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C2AE6" w14:textId="77777777" w:rsidR="00264B07" w:rsidRPr="00435979" w:rsidRDefault="00264B07" w:rsidP="00690872">
      <w:pPr>
        <w:spacing w:after="0"/>
        <w:jc w:val="center"/>
        <w:rPr>
          <w:rFonts w:cstheme="minorHAnsi"/>
          <w:b/>
          <w:color w:val="595959" w:themeColor="text1" w:themeTint="A6"/>
          <w:spacing w:val="40"/>
          <w:sz w:val="80"/>
          <w:szCs w:val="80"/>
        </w:rPr>
      </w:pPr>
    </w:p>
    <w:p w14:paraId="2C969E56" w14:textId="77777777" w:rsidR="00264B07" w:rsidRPr="00435979" w:rsidRDefault="00264B07" w:rsidP="00690872">
      <w:pPr>
        <w:spacing w:after="0"/>
        <w:jc w:val="center"/>
        <w:rPr>
          <w:rFonts w:cstheme="minorHAnsi"/>
          <w:b/>
          <w:color w:val="595959" w:themeColor="text1" w:themeTint="A6"/>
          <w:spacing w:val="40"/>
          <w:sz w:val="80"/>
          <w:szCs w:val="80"/>
        </w:rPr>
      </w:pPr>
      <w:r w:rsidRPr="00435979">
        <w:rPr>
          <w:rFonts w:cstheme="minorHAnsi"/>
          <w:noProof/>
        </w:rPr>
        <w:drawing>
          <wp:inline distT="0" distB="0" distL="0" distR="0" wp14:anchorId="7586C26F" wp14:editId="4C9D5625">
            <wp:extent cx="6400800" cy="828040"/>
            <wp:effectExtent l="95250" t="95250" r="95250" b="86360"/>
            <wp:docPr id="1" name="Picture 3" descr="Louisiana NASA EPSC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0800" cy="8280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2945087C" w14:textId="77777777" w:rsidR="00264B07" w:rsidRPr="00435979" w:rsidRDefault="00264B07" w:rsidP="00690872">
      <w:pPr>
        <w:spacing w:after="0"/>
        <w:jc w:val="center"/>
        <w:rPr>
          <w:rFonts w:cstheme="minorHAnsi"/>
          <w:b/>
          <w:spacing w:val="24"/>
          <w:sz w:val="52"/>
          <w:szCs w:val="52"/>
        </w:rPr>
      </w:pPr>
    </w:p>
    <w:p w14:paraId="58633C36" w14:textId="3FC913AF" w:rsidR="00264B07" w:rsidRPr="00435979" w:rsidRDefault="00EA5EEB" w:rsidP="00264B07">
      <w:pPr>
        <w:spacing w:after="0"/>
        <w:jc w:val="center"/>
        <w:rPr>
          <w:rFonts w:cstheme="minorHAnsi"/>
          <w:b/>
          <w:color w:val="595959" w:themeColor="text1" w:themeTint="A6"/>
          <w:spacing w:val="24"/>
          <w:sz w:val="52"/>
          <w:szCs w:val="52"/>
        </w:rPr>
      </w:pPr>
      <w:r>
        <w:rPr>
          <w:rFonts w:cstheme="minorHAnsi"/>
          <w:b/>
          <w:color w:val="595959" w:themeColor="text1" w:themeTint="A6"/>
          <w:spacing w:val="24"/>
          <w:sz w:val="52"/>
          <w:szCs w:val="52"/>
        </w:rPr>
        <w:t>M</w:t>
      </w:r>
      <w:r w:rsidR="003F3616">
        <w:rPr>
          <w:rFonts w:cstheme="minorHAnsi"/>
          <w:b/>
          <w:color w:val="595959" w:themeColor="text1" w:themeTint="A6"/>
          <w:spacing w:val="24"/>
          <w:sz w:val="52"/>
          <w:szCs w:val="52"/>
        </w:rPr>
        <w:t xml:space="preserve">ega </w:t>
      </w:r>
      <w:r w:rsidR="00264B07" w:rsidRPr="00435979">
        <w:rPr>
          <w:rFonts w:cstheme="minorHAnsi"/>
          <w:b/>
          <w:color w:val="595959" w:themeColor="text1" w:themeTint="A6"/>
          <w:spacing w:val="24"/>
          <w:sz w:val="52"/>
          <w:szCs w:val="52"/>
        </w:rPr>
        <w:t>Research Awards Program</w:t>
      </w:r>
    </w:p>
    <w:p w14:paraId="7209C22D" w14:textId="4F327C46" w:rsidR="00264B07" w:rsidRPr="00435979" w:rsidRDefault="00264B07" w:rsidP="00264B07">
      <w:pPr>
        <w:spacing w:after="0"/>
        <w:jc w:val="center"/>
        <w:rPr>
          <w:rFonts w:cstheme="minorHAnsi"/>
          <w:b/>
          <w:spacing w:val="24"/>
          <w:sz w:val="52"/>
          <w:szCs w:val="52"/>
        </w:rPr>
      </w:pPr>
      <w:r w:rsidRPr="00435979">
        <w:rPr>
          <w:rFonts w:cstheme="minorHAnsi"/>
          <w:b/>
          <w:color w:val="595959" w:themeColor="text1" w:themeTint="A6"/>
          <w:spacing w:val="24"/>
          <w:sz w:val="52"/>
          <w:szCs w:val="52"/>
        </w:rPr>
        <w:t>(</w:t>
      </w:r>
      <w:proofErr w:type="spellStart"/>
      <w:r w:rsidR="00F646A3">
        <w:rPr>
          <w:rFonts w:cstheme="minorHAnsi"/>
          <w:b/>
          <w:color w:val="595959" w:themeColor="text1" w:themeTint="A6"/>
          <w:spacing w:val="24"/>
          <w:sz w:val="52"/>
          <w:szCs w:val="52"/>
        </w:rPr>
        <w:t>M</w:t>
      </w:r>
      <w:r w:rsidR="003F3616">
        <w:rPr>
          <w:rFonts w:cstheme="minorHAnsi"/>
          <w:b/>
          <w:color w:val="595959" w:themeColor="text1" w:themeTint="A6"/>
          <w:spacing w:val="24"/>
          <w:sz w:val="52"/>
          <w:szCs w:val="52"/>
        </w:rPr>
        <w:t>ega</w:t>
      </w:r>
      <w:r w:rsidRPr="00435979">
        <w:rPr>
          <w:rFonts w:cstheme="minorHAnsi"/>
          <w:b/>
          <w:color w:val="595959" w:themeColor="text1" w:themeTint="A6"/>
          <w:spacing w:val="24"/>
          <w:sz w:val="52"/>
          <w:szCs w:val="52"/>
        </w:rPr>
        <w:t>RAP</w:t>
      </w:r>
      <w:proofErr w:type="spellEnd"/>
      <w:r w:rsidRPr="00435979">
        <w:rPr>
          <w:rFonts w:cstheme="minorHAnsi"/>
          <w:b/>
          <w:color w:val="595959" w:themeColor="text1" w:themeTint="A6"/>
          <w:spacing w:val="24"/>
          <w:sz w:val="52"/>
          <w:szCs w:val="52"/>
        </w:rPr>
        <w:t>)</w:t>
      </w:r>
    </w:p>
    <w:p w14:paraId="7B6B1B06" w14:textId="77777777" w:rsidR="00D72FD1" w:rsidRPr="00435979" w:rsidRDefault="00D72FD1" w:rsidP="00264B07">
      <w:pPr>
        <w:spacing w:before="120" w:after="120"/>
        <w:jc w:val="center"/>
        <w:rPr>
          <w:rFonts w:cstheme="minorHAnsi"/>
          <w:sz w:val="36"/>
          <w:szCs w:val="36"/>
        </w:rPr>
      </w:pPr>
    </w:p>
    <w:p w14:paraId="56F8BDEC" w14:textId="77777777" w:rsidR="00690872" w:rsidRPr="00435979" w:rsidRDefault="00264B07" w:rsidP="00264B07">
      <w:pPr>
        <w:spacing w:before="120" w:after="120"/>
        <w:jc w:val="center"/>
        <w:rPr>
          <w:rFonts w:cstheme="minorHAnsi"/>
          <w:sz w:val="36"/>
          <w:szCs w:val="36"/>
        </w:rPr>
      </w:pPr>
      <w:r w:rsidRPr="00435979">
        <w:rPr>
          <w:rFonts w:cstheme="minorHAnsi"/>
          <w:sz w:val="36"/>
          <w:szCs w:val="36"/>
        </w:rPr>
        <w:t>A NASA EPSCoR Research Infrastructure Development (RID) Project</w:t>
      </w:r>
    </w:p>
    <w:p w14:paraId="1F9AF39C" w14:textId="77777777" w:rsidR="00264B07" w:rsidRPr="00435979" w:rsidRDefault="00264B07" w:rsidP="00690872">
      <w:pPr>
        <w:spacing w:after="0"/>
        <w:jc w:val="center"/>
        <w:rPr>
          <w:rFonts w:cstheme="minorHAnsi"/>
          <w:sz w:val="36"/>
          <w:szCs w:val="36"/>
        </w:rPr>
      </w:pPr>
    </w:p>
    <w:p w14:paraId="1680583A" w14:textId="77777777" w:rsidR="00690872" w:rsidRPr="00435979" w:rsidRDefault="00264B07" w:rsidP="00690872">
      <w:pPr>
        <w:spacing w:after="0"/>
        <w:jc w:val="center"/>
        <w:rPr>
          <w:rFonts w:cstheme="minorHAnsi"/>
          <w:sz w:val="40"/>
          <w:szCs w:val="40"/>
        </w:rPr>
      </w:pPr>
      <w:r w:rsidRPr="00435979">
        <w:rPr>
          <w:rFonts w:cstheme="minorHAnsi"/>
          <w:sz w:val="40"/>
          <w:szCs w:val="40"/>
        </w:rPr>
        <w:t>Sponsored by NASA &amp; the Louisiana Board of Regents (</w:t>
      </w:r>
      <w:proofErr w:type="spellStart"/>
      <w:r w:rsidRPr="00435979">
        <w:rPr>
          <w:rFonts w:cstheme="minorHAnsi"/>
          <w:sz w:val="40"/>
          <w:szCs w:val="40"/>
        </w:rPr>
        <w:t>BoR</w:t>
      </w:r>
      <w:proofErr w:type="spellEnd"/>
      <w:r w:rsidRPr="00435979">
        <w:rPr>
          <w:rFonts w:cstheme="minorHAnsi"/>
          <w:sz w:val="40"/>
          <w:szCs w:val="40"/>
        </w:rPr>
        <w:t>)</w:t>
      </w:r>
    </w:p>
    <w:p w14:paraId="54C57785" w14:textId="77777777" w:rsidR="002E4881" w:rsidRPr="00435979" w:rsidRDefault="00264B07" w:rsidP="00690872">
      <w:pPr>
        <w:spacing w:after="0"/>
        <w:jc w:val="center"/>
        <w:rPr>
          <w:rFonts w:cstheme="minorHAnsi"/>
          <w:sz w:val="36"/>
          <w:szCs w:val="36"/>
        </w:rPr>
      </w:pPr>
      <w:r w:rsidRPr="00435979">
        <w:rPr>
          <w:rFonts w:cstheme="minorHAnsi"/>
          <w:sz w:val="36"/>
          <w:szCs w:val="36"/>
        </w:rPr>
        <w:t xml:space="preserve">With Technical &amp; Management Support from </w:t>
      </w:r>
      <w:r w:rsidR="002E4881" w:rsidRPr="00435979">
        <w:rPr>
          <w:rFonts w:cstheme="minorHAnsi"/>
          <w:sz w:val="36"/>
          <w:szCs w:val="36"/>
        </w:rPr>
        <w:t xml:space="preserve">the </w:t>
      </w:r>
    </w:p>
    <w:p w14:paraId="368709FA" w14:textId="022E5B53" w:rsidR="00690872" w:rsidRPr="00435979" w:rsidRDefault="002E4881" w:rsidP="00690872">
      <w:pPr>
        <w:spacing w:after="0"/>
        <w:jc w:val="center"/>
        <w:rPr>
          <w:rFonts w:cstheme="minorHAnsi"/>
          <w:sz w:val="36"/>
          <w:szCs w:val="36"/>
        </w:rPr>
      </w:pPr>
      <w:r w:rsidRPr="00435979">
        <w:rPr>
          <w:rFonts w:cstheme="minorHAnsi"/>
          <w:sz w:val="36"/>
          <w:szCs w:val="36"/>
        </w:rPr>
        <w:t>Louisiana NASA EPSCoR Team at LSU</w:t>
      </w:r>
    </w:p>
    <w:p w14:paraId="75967B6E" w14:textId="77777777" w:rsidR="00264B07" w:rsidRPr="00435979" w:rsidRDefault="00264B07" w:rsidP="00690872">
      <w:pPr>
        <w:spacing w:after="0"/>
        <w:jc w:val="center"/>
        <w:rPr>
          <w:rFonts w:cstheme="minorHAnsi"/>
          <w:sz w:val="32"/>
          <w:szCs w:val="32"/>
        </w:rPr>
      </w:pPr>
    </w:p>
    <w:p w14:paraId="290A3355" w14:textId="77777777" w:rsidR="00264B07" w:rsidRPr="00435979" w:rsidRDefault="00264B07" w:rsidP="00690872">
      <w:pPr>
        <w:spacing w:after="0"/>
        <w:jc w:val="center"/>
        <w:rPr>
          <w:rFonts w:cstheme="minorHAnsi"/>
          <w:sz w:val="32"/>
          <w:szCs w:val="32"/>
        </w:rPr>
      </w:pPr>
    </w:p>
    <w:p w14:paraId="07600DD6" w14:textId="77777777" w:rsidR="00690872" w:rsidRPr="00435979" w:rsidRDefault="00690872" w:rsidP="00690872">
      <w:pPr>
        <w:spacing w:after="0"/>
        <w:jc w:val="center"/>
        <w:rPr>
          <w:rFonts w:cstheme="minorHAnsi"/>
          <w:sz w:val="32"/>
          <w:szCs w:val="32"/>
        </w:rPr>
      </w:pPr>
    </w:p>
    <w:p w14:paraId="0AFF88F0" w14:textId="4FD0231B" w:rsidR="00690872" w:rsidRPr="00435979" w:rsidRDefault="00690872" w:rsidP="00690872">
      <w:pPr>
        <w:spacing w:after="0"/>
        <w:jc w:val="center"/>
        <w:rPr>
          <w:rFonts w:cstheme="minorHAnsi"/>
          <w:sz w:val="28"/>
          <w:szCs w:val="28"/>
        </w:rPr>
      </w:pPr>
      <w:r w:rsidRPr="00435979">
        <w:rPr>
          <w:rFonts w:cstheme="minorHAnsi"/>
          <w:sz w:val="28"/>
          <w:szCs w:val="28"/>
        </w:rPr>
        <w:t>L</w:t>
      </w:r>
      <w:r w:rsidR="002C3D39">
        <w:rPr>
          <w:rFonts w:cstheme="minorHAnsi"/>
          <w:sz w:val="28"/>
          <w:szCs w:val="28"/>
        </w:rPr>
        <w:t>A</w:t>
      </w:r>
      <w:r w:rsidRPr="00435979">
        <w:rPr>
          <w:rFonts w:cstheme="minorHAnsi"/>
          <w:sz w:val="28"/>
          <w:szCs w:val="28"/>
        </w:rPr>
        <w:t xml:space="preserve"> </w:t>
      </w:r>
      <w:r w:rsidR="00264B07" w:rsidRPr="00435979">
        <w:rPr>
          <w:rFonts w:cstheme="minorHAnsi"/>
          <w:sz w:val="28"/>
          <w:szCs w:val="28"/>
        </w:rPr>
        <w:t>NASA EP</w:t>
      </w:r>
      <w:r w:rsidR="007619F3">
        <w:rPr>
          <w:rFonts w:cstheme="minorHAnsi"/>
          <w:sz w:val="28"/>
          <w:szCs w:val="28"/>
        </w:rPr>
        <w:t>S</w:t>
      </w:r>
      <w:r w:rsidR="00264B07" w:rsidRPr="00435979">
        <w:rPr>
          <w:rFonts w:cstheme="minorHAnsi"/>
          <w:sz w:val="28"/>
          <w:szCs w:val="28"/>
        </w:rPr>
        <w:t>CoR Management Office</w:t>
      </w:r>
    </w:p>
    <w:p w14:paraId="08350987" w14:textId="77777777" w:rsidR="000943F6" w:rsidRPr="00435979" w:rsidRDefault="000943F6" w:rsidP="000943F6">
      <w:pPr>
        <w:spacing w:after="0"/>
        <w:jc w:val="center"/>
        <w:rPr>
          <w:rFonts w:cstheme="minorHAnsi"/>
          <w:sz w:val="28"/>
          <w:szCs w:val="28"/>
        </w:rPr>
      </w:pPr>
      <w:r w:rsidRPr="00435979">
        <w:rPr>
          <w:rFonts w:cstheme="minorHAnsi"/>
          <w:sz w:val="28"/>
          <w:szCs w:val="28"/>
        </w:rPr>
        <w:t>364 Nicholson Hall, Department of Physics and Astronomy</w:t>
      </w:r>
    </w:p>
    <w:p w14:paraId="75BB2534" w14:textId="188140BD" w:rsidR="00690872" w:rsidRPr="00435979" w:rsidRDefault="000943F6" w:rsidP="00690872">
      <w:pPr>
        <w:spacing w:after="0"/>
        <w:jc w:val="center"/>
        <w:rPr>
          <w:rFonts w:cstheme="minorHAnsi"/>
          <w:sz w:val="28"/>
          <w:szCs w:val="28"/>
        </w:rPr>
      </w:pPr>
      <w:r w:rsidRPr="00435979">
        <w:rPr>
          <w:rFonts w:cstheme="minorHAnsi"/>
          <w:sz w:val="28"/>
          <w:szCs w:val="28"/>
        </w:rPr>
        <w:t xml:space="preserve">Louisiana State University, </w:t>
      </w:r>
      <w:r w:rsidR="00690872" w:rsidRPr="00435979">
        <w:rPr>
          <w:rFonts w:cstheme="minorHAnsi"/>
          <w:sz w:val="28"/>
          <w:szCs w:val="28"/>
        </w:rPr>
        <w:t>Baton Rouge, LA 70803</w:t>
      </w:r>
    </w:p>
    <w:p w14:paraId="3F5B93A2" w14:textId="039DB2DA" w:rsidR="006E5102" w:rsidRDefault="006E5102" w:rsidP="00690872">
      <w:pPr>
        <w:spacing w:after="0"/>
        <w:jc w:val="center"/>
        <w:rPr>
          <w:rFonts w:cstheme="minorHAnsi"/>
          <w:sz w:val="28"/>
          <w:szCs w:val="28"/>
        </w:rPr>
      </w:pPr>
      <w:hyperlink r:id="rId9" w:history="1">
        <w:r w:rsidR="001A1FCD">
          <w:rPr>
            <w:rStyle w:val="Hyperlink"/>
            <w:rFonts w:cstheme="minorHAnsi"/>
            <w:sz w:val="28"/>
            <w:szCs w:val="28"/>
          </w:rPr>
          <w:t>https://lanasaepscor.lsu.edu/</w:t>
        </w:r>
      </w:hyperlink>
      <w:r w:rsidR="00264B07" w:rsidRPr="00435979">
        <w:rPr>
          <w:rFonts w:cstheme="minorHAnsi"/>
          <w:sz w:val="28"/>
          <w:szCs w:val="28"/>
        </w:rPr>
        <w:t xml:space="preserve"> </w:t>
      </w:r>
      <w:r w:rsidR="00957F59" w:rsidRPr="00435979">
        <w:rPr>
          <w:rFonts w:cstheme="minorHAnsi"/>
          <w:sz w:val="28"/>
          <w:szCs w:val="28"/>
        </w:rPr>
        <w:t>|</w:t>
      </w:r>
      <w:r w:rsidR="00D94202">
        <w:rPr>
          <w:rFonts w:cstheme="minorHAnsi"/>
          <w:sz w:val="28"/>
          <w:szCs w:val="28"/>
        </w:rPr>
        <w:t xml:space="preserve"> </w:t>
      </w:r>
      <w:hyperlink r:id="rId10" w:history="1">
        <w:r w:rsidR="00D94202" w:rsidRPr="0067183F">
          <w:rPr>
            <w:rStyle w:val="Hyperlink"/>
            <w:rFonts w:cstheme="minorHAnsi"/>
            <w:sz w:val="28"/>
            <w:szCs w:val="28"/>
          </w:rPr>
          <w:t>laspace@lsu.edu</w:t>
        </w:r>
      </w:hyperlink>
      <w:r w:rsidR="00D94202">
        <w:rPr>
          <w:rFonts w:cstheme="minorHAnsi"/>
          <w:sz w:val="28"/>
          <w:szCs w:val="28"/>
        </w:rPr>
        <w:t xml:space="preserve"> </w:t>
      </w:r>
    </w:p>
    <w:p w14:paraId="1E65B0E9" w14:textId="3E064897" w:rsidR="0086790B" w:rsidRPr="00DE7644" w:rsidRDefault="00F646A3" w:rsidP="004C12A4">
      <w:pPr>
        <w:tabs>
          <w:tab w:val="left" w:pos="7860"/>
        </w:tabs>
        <w:spacing w:after="0"/>
        <w:rPr>
          <w:rFonts w:ascii="Aptos" w:hAnsi="Aptos" w:cstheme="minorHAnsi"/>
          <w:b/>
          <w:spacing w:val="24"/>
          <w:sz w:val="48"/>
          <w:szCs w:val="48"/>
        </w:rPr>
      </w:pPr>
      <w:r>
        <w:rPr>
          <w:rFonts w:ascii="Aptos" w:hAnsi="Aptos" w:cstheme="minorHAnsi"/>
          <w:b/>
          <w:spacing w:val="24"/>
          <w:sz w:val="48"/>
          <w:szCs w:val="48"/>
        </w:rPr>
        <w:br w:type="page"/>
      </w:r>
      <w:proofErr w:type="spellStart"/>
      <w:r w:rsidR="00421C0C">
        <w:rPr>
          <w:rFonts w:ascii="Aptos" w:hAnsi="Aptos" w:cstheme="minorHAnsi"/>
          <w:b/>
          <w:spacing w:val="24"/>
          <w:sz w:val="48"/>
          <w:szCs w:val="48"/>
        </w:rPr>
        <w:lastRenderedPageBreak/>
        <w:t>M</w:t>
      </w:r>
      <w:r w:rsidR="003C638E">
        <w:rPr>
          <w:rFonts w:ascii="Aptos" w:hAnsi="Aptos" w:cstheme="minorHAnsi"/>
          <w:b/>
          <w:spacing w:val="24"/>
          <w:sz w:val="48"/>
          <w:szCs w:val="48"/>
        </w:rPr>
        <w:t>ega</w:t>
      </w:r>
      <w:r w:rsidR="00976232" w:rsidRPr="00DE7644">
        <w:rPr>
          <w:rFonts w:ascii="Aptos" w:hAnsi="Aptos" w:cstheme="minorHAnsi"/>
          <w:b/>
          <w:spacing w:val="24"/>
          <w:sz w:val="48"/>
          <w:szCs w:val="48"/>
        </w:rPr>
        <w:t>RAP</w:t>
      </w:r>
      <w:proofErr w:type="spellEnd"/>
      <w:r w:rsidR="0086790B" w:rsidRPr="00DE7644">
        <w:rPr>
          <w:rFonts w:ascii="Aptos" w:hAnsi="Aptos" w:cstheme="minorHAnsi"/>
          <w:b/>
          <w:spacing w:val="24"/>
          <w:sz w:val="48"/>
          <w:szCs w:val="48"/>
        </w:rPr>
        <w:t xml:space="preserve"> Program Summary Page</w:t>
      </w:r>
    </w:p>
    <w:p w14:paraId="3E40AFD7" w14:textId="42BDB3E0" w:rsidR="0086790B" w:rsidRPr="00DE7644" w:rsidRDefault="0086790B" w:rsidP="0086790B">
      <w:pPr>
        <w:spacing w:after="0"/>
        <w:rPr>
          <w:rFonts w:ascii="Aptos" w:hAnsi="Aptos" w:cstheme="minorHAnsi"/>
          <w:sz w:val="32"/>
          <w:szCs w:val="32"/>
        </w:rPr>
      </w:pPr>
      <w:r w:rsidRPr="00DE7644">
        <w:rPr>
          <w:rFonts w:ascii="Aptos" w:hAnsi="Aptos" w:cstheme="minorHAnsi"/>
          <w:sz w:val="32"/>
          <w:szCs w:val="32"/>
        </w:rPr>
        <w:t xml:space="preserve">About </w:t>
      </w:r>
      <w:proofErr w:type="gramStart"/>
      <w:r w:rsidR="00976232" w:rsidRPr="00DE7644">
        <w:rPr>
          <w:rFonts w:ascii="Aptos" w:hAnsi="Aptos" w:cstheme="minorHAnsi"/>
          <w:sz w:val="32"/>
          <w:szCs w:val="32"/>
        </w:rPr>
        <w:t xml:space="preserve">the </w:t>
      </w:r>
      <w:proofErr w:type="spellStart"/>
      <w:r w:rsidR="00421C0C">
        <w:rPr>
          <w:rFonts w:ascii="Aptos" w:hAnsi="Aptos" w:cstheme="minorHAnsi"/>
          <w:sz w:val="32"/>
          <w:szCs w:val="32"/>
        </w:rPr>
        <w:t>M</w:t>
      </w:r>
      <w:r w:rsidR="003C638E">
        <w:rPr>
          <w:rFonts w:ascii="Aptos" w:hAnsi="Aptos" w:cstheme="minorHAnsi"/>
          <w:sz w:val="32"/>
          <w:szCs w:val="32"/>
        </w:rPr>
        <w:t>ega</w:t>
      </w:r>
      <w:r w:rsidR="00976232" w:rsidRPr="00DE7644">
        <w:rPr>
          <w:rFonts w:ascii="Aptos" w:hAnsi="Aptos" w:cstheme="minorHAnsi"/>
          <w:sz w:val="32"/>
          <w:szCs w:val="32"/>
        </w:rPr>
        <w:t>RAP</w:t>
      </w:r>
      <w:proofErr w:type="spellEnd"/>
      <w:proofErr w:type="gramEnd"/>
    </w:p>
    <w:p w14:paraId="688396EB" w14:textId="3E82C13A" w:rsidR="007F4651" w:rsidRDefault="0067556F" w:rsidP="0067556F">
      <w:pPr>
        <w:rPr>
          <w:rFonts w:ascii="Aptos" w:hAnsi="Aptos" w:cstheme="minorHAnsi"/>
          <w:sz w:val="24"/>
          <w:szCs w:val="24"/>
        </w:rPr>
      </w:pPr>
      <w:r w:rsidRPr="00DE7644">
        <w:rPr>
          <w:rFonts w:ascii="Aptos" w:hAnsi="Aptos" w:cstheme="minorHAnsi"/>
          <w:sz w:val="24"/>
          <w:szCs w:val="24"/>
        </w:rPr>
        <w:t xml:space="preserve">The </w:t>
      </w:r>
      <w:r w:rsidR="00421C0C">
        <w:rPr>
          <w:rFonts w:ascii="Aptos" w:hAnsi="Aptos" w:cstheme="minorHAnsi"/>
          <w:sz w:val="24"/>
          <w:szCs w:val="24"/>
        </w:rPr>
        <w:t>M</w:t>
      </w:r>
      <w:r w:rsidR="003C638E">
        <w:rPr>
          <w:rFonts w:ascii="Aptos" w:hAnsi="Aptos" w:cstheme="minorHAnsi"/>
          <w:sz w:val="24"/>
          <w:szCs w:val="24"/>
        </w:rPr>
        <w:t>ega</w:t>
      </w:r>
      <w:r w:rsidR="00421C0C">
        <w:rPr>
          <w:rFonts w:ascii="Aptos" w:hAnsi="Aptos" w:cstheme="minorHAnsi"/>
          <w:sz w:val="24"/>
          <w:szCs w:val="24"/>
        </w:rPr>
        <w:t xml:space="preserve"> </w:t>
      </w:r>
      <w:r w:rsidRPr="00DE7644">
        <w:rPr>
          <w:rFonts w:ascii="Aptos" w:hAnsi="Aptos" w:cstheme="minorHAnsi"/>
          <w:sz w:val="24"/>
          <w:szCs w:val="24"/>
        </w:rPr>
        <w:t>R</w:t>
      </w:r>
      <w:r w:rsidR="00196A37">
        <w:rPr>
          <w:rFonts w:ascii="Aptos" w:hAnsi="Aptos" w:cstheme="minorHAnsi"/>
          <w:sz w:val="24"/>
          <w:szCs w:val="24"/>
        </w:rPr>
        <w:t xml:space="preserve">esearch </w:t>
      </w:r>
      <w:r w:rsidRPr="00DE7644">
        <w:rPr>
          <w:rFonts w:ascii="Aptos" w:hAnsi="Aptos" w:cstheme="minorHAnsi"/>
          <w:sz w:val="24"/>
          <w:szCs w:val="24"/>
        </w:rPr>
        <w:t>A</w:t>
      </w:r>
      <w:r w:rsidR="00196A37">
        <w:rPr>
          <w:rFonts w:ascii="Aptos" w:hAnsi="Aptos" w:cstheme="minorHAnsi"/>
          <w:sz w:val="24"/>
          <w:szCs w:val="24"/>
        </w:rPr>
        <w:t xml:space="preserve">ward </w:t>
      </w:r>
      <w:r w:rsidRPr="00DE7644">
        <w:rPr>
          <w:rFonts w:ascii="Aptos" w:hAnsi="Aptos" w:cstheme="minorHAnsi"/>
          <w:sz w:val="24"/>
          <w:szCs w:val="24"/>
        </w:rPr>
        <w:t>P</w:t>
      </w:r>
      <w:r w:rsidR="00196A37">
        <w:rPr>
          <w:rFonts w:ascii="Aptos" w:hAnsi="Aptos" w:cstheme="minorHAnsi"/>
          <w:sz w:val="24"/>
          <w:szCs w:val="24"/>
        </w:rPr>
        <w:t>rogram (</w:t>
      </w:r>
      <w:proofErr w:type="spellStart"/>
      <w:r w:rsidR="003F3616">
        <w:rPr>
          <w:rFonts w:ascii="Aptos" w:hAnsi="Aptos" w:cstheme="minorHAnsi"/>
          <w:sz w:val="24"/>
          <w:szCs w:val="24"/>
        </w:rPr>
        <w:t>Mega</w:t>
      </w:r>
      <w:r w:rsidR="00196A37">
        <w:rPr>
          <w:rFonts w:ascii="Aptos" w:hAnsi="Aptos" w:cstheme="minorHAnsi"/>
          <w:sz w:val="24"/>
          <w:szCs w:val="24"/>
        </w:rPr>
        <w:t>RAP</w:t>
      </w:r>
      <w:proofErr w:type="spellEnd"/>
      <w:r w:rsidR="00196A37">
        <w:rPr>
          <w:rFonts w:ascii="Aptos" w:hAnsi="Aptos" w:cstheme="minorHAnsi"/>
          <w:sz w:val="24"/>
          <w:szCs w:val="24"/>
        </w:rPr>
        <w:t xml:space="preserve">) </w:t>
      </w:r>
      <w:r w:rsidRPr="00DE7644">
        <w:rPr>
          <w:rFonts w:ascii="Aptos" w:hAnsi="Aptos" w:cstheme="minorHAnsi"/>
          <w:sz w:val="24"/>
          <w:szCs w:val="24"/>
        </w:rPr>
        <w:t xml:space="preserve">is </w:t>
      </w:r>
      <w:r w:rsidR="00421C0C">
        <w:rPr>
          <w:rFonts w:ascii="Aptos" w:hAnsi="Aptos" w:cstheme="minorHAnsi"/>
          <w:sz w:val="24"/>
          <w:szCs w:val="24"/>
        </w:rPr>
        <w:t xml:space="preserve">a one-time competition designed to assist Louisiana </w:t>
      </w:r>
      <w:proofErr w:type="gramStart"/>
      <w:r w:rsidR="00421C0C">
        <w:rPr>
          <w:rFonts w:ascii="Aptos" w:hAnsi="Aptos" w:cstheme="minorHAnsi"/>
          <w:sz w:val="24"/>
          <w:szCs w:val="24"/>
        </w:rPr>
        <w:t>university</w:t>
      </w:r>
      <w:proofErr w:type="gramEnd"/>
      <w:r w:rsidR="00421C0C">
        <w:rPr>
          <w:rFonts w:ascii="Aptos" w:hAnsi="Aptos" w:cstheme="minorHAnsi"/>
          <w:sz w:val="24"/>
          <w:szCs w:val="24"/>
        </w:rPr>
        <w:t xml:space="preserve"> researchers in </w:t>
      </w:r>
      <w:r w:rsidR="005334AD">
        <w:rPr>
          <w:rFonts w:ascii="Aptos" w:hAnsi="Aptos" w:cstheme="minorHAnsi"/>
          <w:sz w:val="24"/>
          <w:szCs w:val="24"/>
        </w:rPr>
        <w:t xml:space="preserve">advancing </w:t>
      </w:r>
      <w:r w:rsidR="00421C0C">
        <w:rPr>
          <w:rFonts w:ascii="Aptos" w:hAnsi="Aptos" w:cstheme="minorHAnsi"/>
          <w:sz w:val="24"/>
          <w:szCs w:val="24"/>
        </w:rPr>
        <w:t>projects that</w:t>
      </w:r>
      <w:r w:rsidR="00F42E83">
        <w:rPr>
          <w:rFonts w:ascii="Aptos" w:hAnsi="Aptos" w:cstheme="minorHAnsi"/>
          <w:sz w:val="24"/>
          <w:szCs w:val="24"/>
        </w:rPr>
        <w:t xml:space="preserve"> directly contribute to active NASA research </w:t>
      </w:r>
      <w:r w:rsidR="005334AD">
        <w:rPr>
          <w:rFonts w:ascii="Aptos" w:hAnsi="Aptos" w:cstheme="minorHAnsi"/>
          <w:sz w:val="24"/>
          <w:szCs w:val="24"/>
        </w:rPr>
        <w:t xml:space="preserve">missions </w:t>
      </w:r>
      <w:r w:rsidR="00F42E83">
        <w:rPr>
          <w:rFonts w:ascii="Aptos" w:hAnsi="Aptos" w:cstheme="minorHAnsi"/>
          <w:sz w:val="24"/>
          <w:szCs w:val="24"/>
        </w:rPr>
        <w:t>and priorities.</w:t>
      </w:r>
      <w:r w:rsidR="004C12A4">
        <w:rPr>
          <w:rFonts w:ascii="Aptos" w:hAnsi="Aptos" w:cstheme="minorHAnsi"/>
          <w:sz w:val="24"/>
          <w:szCs w:val="24"/>
        </w:rPr>
        <w:t xml:space="preserve"> Modelled on our longstanding RAP program, the </w:t>
      </w:r>
      <w:proofErr w:type="spellStart"/>
      <w:r w:rsidR="004C12A4">
        <w:rPr>
          <w:rFonts w:ascii="Aptos" w:hAnsi="Aptos" w:cstheme="minorHAnsi"/>
          <w:sz w:val="24"/>
          <w:szCs w:val="24"/>
        </w:rPr>
        <w:t>MegaRAP</w:t>
      </w:r>
      <w:proofErr w:type="spellEnd"/>
      <w:r w:rsidR="004C12A4">
        <w:rPr>
          <w:rFonts w:ascii="Aptos" w:hAnsi="Aptos" w:cstheme="minorHAnsi"/>
          <w:sz w:val="24"/>
          <w:szCs w:val="24"/>
        </w:rPr>
        <w:t xml:space="preserve"> will provide more than double the funding and a slightly longer period of performance. </w:t>
      </w:r>
      <w:r w:rsidR="00196A37">
        <w:rPr>
          <w:rFonts w:ascii="Aptos" w:hAnsi="Aptos" w:cstheme="minorHAnsi"/>
          <w:sz w:val="24"/>
          <w:szCs w:val="24"/>
        </w:rPr>
        <w:t xml:space="preserve">The </w:t>
      </w:r>
      <w:proofErr w:type="spellStart"/>
      <w:r w:rsidR="003F3616">
        <w:rPr>
          <w:rFonts w:ascii="Aptos" w:hAnsi="Aptos" w:cstheme="minorHAnsi"/>
          <w:sz w:val="24"/>
          <w:szCs w:val="24"/>
        </w:rPr>
        <w:t>Mega</w:t>
      </w:r>
      <w:r w:rsidR="00196A37">
        <w:rPr>
          <w:rFonts w:ascii="Aptos" w:hAnsi="Aptos" w:cstheme="minorHAnsi"/>
          <w:sz w:val="24"/>
          <w:szCs w:val="24"/>
        </w:rPr>
        <w:t>RAP</w:t>
      </w:r>
      <w:proofErr w:type="spellEnd"/>
      <w:r w:rsidR="00196A37">
        <w:rPr>
          <w:rFonts w:ascii="Aptos" w:hAnsi="Aptos" w:cstheme="minorHAnsi"/>
          <w:sz w:val="24"/>
          <w:szCs w:val="24"/>
        </w:rPr>
        <w:t xml:space="preserve"> program aims to support the overall NASA EPSCoR Goal of improving NASA research networks</w:t>
      </w:r>
      <w:r w:rsidR="00F17614">
        <w:rPr>
          <w:rFonts w:ascii="Aptos" w:hAnsi="Aptos" w:cstheme="minorHAnsi"/>
          <w:sz w:val="24"/>
          <w:szCs w:val="24"/>
        </w:rPr>
        <w:t>, research capacity in Louisiana,</w:t>
      </w:r>
      <w:r w:rsidR="00196A37">
        <w:rPr>
          <w:rFonts w:ascii="Aptos" w:hAnsi="Aptos" w:cstheme="minorHAnsi"/>
          <w:sz w:val="24"/>
          <w:szCs w:val="24"/>
        </w:rPr>
        <w:t xml:space="preserve"> and contributions to research </w:t>
      </w:r>
      <w:r w:rsidR="00F17614">
        <w:rPr>
          <w:rFonts w:ascii="Aptos" w:hAnsi="Aptos" w:cstheme="minorHAnsi"/>
          <w:sz w:val="24"/>
          <w:szCs w:val="24"/>
        </w:rPr>
        <w:t xml:space="preserve">and development in </w:t>
      </w:r>
      <w:r w:rsidR="00196A37">
        <w:rPr>
          <w:rFonts w:ascii="Aptos" w:hAnsi="Aptos" w:cstheme="minorHAnsi"/>
          <w:sz w:val="24"/>
          <w:szCs w:val="24"/>
        </w:rPr>
        <w:t xml:space="preserve">areas of priority to both the state and the agency. </w:t>
      </w:r>
      <w:r w:rsidR="007F4651">
        <w:rPr>
          <w:rFonts w:ascii="Aptos" w:hAnsi="Aptos" w:cstheme="minorHAnsi"/>
          <w:sz w:val="24"/>
          <w:szCs w:val="24"/>
        </w:rPr>
        <w:t xml:space="preserve">We anticipate awarding three </w:t>
      </w:r>
      <w:proofErr w:type="spellStart"/>
      <w:r w:rsidR="007F4651">
        <w:rPr>
          <w:rFonts w:ascii="Aptos" w:hAnsi="Aptos" w:cstheme="minorHAnsi"/>
          <w:sz w:val="24"/>
          <w:szCs w:val="24"/>
        </w:rPr>
        <w:t>MegaRAPs</w:t>
      </w:r>
      <w:proofErr w:type="spellEnd"/>
      <w:r w:rsidR="007F4651">
        <w:rPr>
          <w:rFonts w:ascii="Aptos" w:hAnsi="Aptos" w:cstheme="minorHAnsi"/>
          <w:sz w:val="24"/>
          <w:szCs w:val="24"/>
        </w:rPr>
        <w:t xml:space="preserve"> for $100,000 each for a 15-month period of performance</w:t>
      </w:r>
      <w:r w:rsidR="00090602">
        <w:rPr>
          <w:rFonts w:ascii="Aptos" w:hAnsi="Aptos" w:cstheme="minorHAnsi"/>
          <w:sz w:val="24"/>
          <w:szCs w:val="24"/>
        </w:rPr>
        <w:t xml:space="preserve"> with a required cost-match of</w:t>
      </w:r>
      <w:r w:rsidR="00340277">
        <w:rPr>
          <w:rFonts w:ascii="Aptos" w:hAnsi="Aptos" w:cstheme="minorHAnsi"/>
          <w:sz w:val="24"/>
          <w:szCs w:val="24"/>
        </w:rPr>
        <w:t xml:space="preserve"> at least</w:t>
      </w:r>
      <w:r w:rsidR="00090602">
        <w:rPr>
          <w:rFonts w:ascii="Aptos" w:hAnsi="Aptos" w:cstheme="minorHAnsi"/>
          <w:sz w:val="24"/>
          <w:szCs w:val="24"/>
        </w:rPr>
        <w:t xml:space="preserve"> $50,000. </w:t>
      </w:r>
    </w:p>
    <w:p w14:paraId="32263A83" w14:textId="77777777" w:rsidR="00090602" w:rsidRDefault="00090602" w:rsidP="00090602">
      <w:pPr>
        <w:rPr>
          <w:rFonts w:ascii="Aptos" w:hAnsi="Aptos" w:cstheme="minorHAnsi"/>
          <w:sz w:val="24"/>
          <w:szCs w:val="24"/>
        </w:rPr>
      </w:pPr>
      <w:r>
        <w:rPr>
          <w:rFonts w:ascii="Aptos" w:hAnsi="Aptos" w:cstheme="minorHAnsi"/>
          <w:sz w:val="24"/>
          <w:szCs w:val="24"/>
        </w:rPr>
        <w:t xml:space="preserve">Proposals must explicitly identify the current research at NASA which aligns with the work being proposed. Researchers working in areas identified as a priority announced earlier this year at the </w:t>
      </w:r>
      <w:hyperlink r:id="rId11" w:history="1">
        <w:r w:rsidRPr="00F17614">
          <w:rPr>
            <w:rStyle w:val="Hyperlink"/>
            <w:rFonts w:ascii="Aptos" w:hAnsi="Aptos" w:cstheme="minorHAnsi"/>
            <w:sz w:val="24"/>
            <w:szCs w:val="24"/>
          </w:rPr>
          <w:t>NASA Ignition</w:t>
        </w:r>
      </w:hyperlink>
      <w:r>
        <w:rPr>
          <w:rFonts w:ascii="Aptos" w:hAnsi="Aptos" w:cstheme="minorHAnsi"/>
          <w:sz w:val="24"/>
          <w:szCs w:val="24"/>
        </w:rPr>
        <w:t xml:space="preserve"> event are highly encouraged to propose. These areas included contributions to the Artemis program, strategies for low Earth orbit (LEO), quantum science, and nuclear power in space. </w:t>
      </w:r>
    </w:p>
    <w:p w14:paraId="4F9170EF" w14:textId="122B5187" w:rsidR="00421C0C" w:rsidRPr="004C12A4" w:rsidRDefault="00090602" w:rsidP="004C12A4">
      <w:pPr>
        <w:spacing w:after="0"/>
        <w:rPr>
          <w:rFonts w:ascii="Aptos" w:hAnsi="Aptos" w:cstheme="minorHAnsi"/>
          <w:b/>
          <w:bCs/>
          <w:sz w:val="32"/>
          <w:szCs w:val="32"/>
        </w:rPr>
      </w:pPr>
      <w:r>
        <w:rPr>
          <w:rFonts w:ascii="Aptos" w:hAnsi="Aptos" w:cstheme="minorHAnsi"/>
          <w:b/>
          <w:bCs/>
          <w:sz w:val="32"/>
          <w:szCs w:val="32"/>
        </w:rPr>
        <w:t>Limited Submission</w:t>
      </w:r>
      <w:r w:rsidR="007F4651">
        <w:rPr>
          <w:rFonts w:ascii="Aptos" w:hAnsi="Aptos" w:cstheme="minorHAnsi"/>
          <w:b/>
          <w:bCs/>
          <w:sz w:val="32"/>
          <w:szCs w:val="32"/>
        </w:rPr>
        <w:t xml:space="preserve">, </w:t>
      </w:r>
      <w:r w:rsidR="00421C0C" w:rsidRPr="004C12A4">
        <w:rPr>
          <w:rFonts w:ascii="Aptos" w:hAnsi="Aptos" w:cstheme="minorHAnsi"/>
          <w:b/>
          <w:bCs/>
          <w:sz w:val="32"/>
          <w:szCs w:val="32"/>
        </w:rPr>
        <w:t>NOI</w:t>
      </w:r>
      <w:r>
        <w:rPr>
          <w:rFonts w:ascii="Aptos" w:hAnsi="Aptos" w:cstheme="minorHAnsi"/>
          <w:b/>
          <w:bCs/>
          <w:sz w:val="32"/>
          <w:szCs w:val="32"/>
        </w:rPr>
        <w:t xml:space="preserve"> Requirement,</w:t>
      </w:r>
      <w:r w:rsidR="007F4651">
        <w:rPr>
          <w:rFonts w:ascii="Aptos" w:hAnsi="Aptos" w:cstheme="minorHAnsi"/>
          <w:b/>
          <w:bCs/>
          <w:sz w:val="32"/>
          <w:szCs w:val="32"/>
        </w:rPr>
        <w:t xml:space="preserve"> &amp; PI </w:t>
      </w:r>
      <w:r>
        <w:rPr>
          <w:rFonts w:ascii="Aptos" w:hAnsi="Aptos" w:cstheme="minorHAnsi"/>
          <w:b/>
          <w:bCs/>
          <w:sz w:val="32"/>
          <w:szCs w:val="32"/>
        </w:rPr>
        <w:t>Eligibility</w:t>
      </w:r>
    </w:p>
    <w:p w14:paraId="68B76123" w14:textId="761FD9DD" w:rsidR="007F4651" w:rsidRDefault="007F4651" w:rsidP="0067556F">
      <w:pPr>
        <w:rPr>
          <w:rFonts w:ascii="Aptos" w:hAnsi="Aptos" w:cstheme="minorHAnsi"/>
          <w:sz w:val="24"/>
          <w:szCs w:val="24"/>
        </w:rPr>
      </w:pPr>
      <w:r w:rsidRPr="00090602">
        <w:rPr>
          <w:rFonts w:ascii="Aptos" w:hAnsi="Aptos" w:cstheme="minorHAnsi"/>
          <w:b/>
          <w:bCs/>
          <w:sz w:val="24"/>
          <w:szCs w:val="24"/>
        </w:rPr>
        <w:t>Each institution will be limited to two proposal submissions</w:t>
      </w:r>
      <w:r>
        <w:rPr>
          <w:rFonts w:ascii="Aptos" w:hAnsi="Aptos" w:cstheme="minorHAnsi"/>
          <w:sz w:val="24"/>
          <w:szCs w:val="24"/>
        </w:rPr>
        <w:t xml:space="preserve"> to the </w:t>
      </w:r>
      <w:proofErr w:type="spellStart"/>
      <w:r>
        <w:rPr>
          <w:rFonts w:ascii="Aptos" w:hAnsi="Aptos" w:cstheme="minorHAnsi"/>
          <w:sz w:val="24"/>
          <w:szCs w:val="24"/>
        </w:rPr>
        <w:t>MegaRAP</w:t>
      </w:r>
      <w:proofErr w:type="spellEnd"/>
      <w:r>
        <w:rPr>
          <w:rFonts w:ascii="Aptos" w:hAnsi="Aptos" w:cstheme="minorHAnsi"/>
          <w:sz w:val="24"/>
          <w:szCs w:val="24"/>
        </w:rPr>
        <w:t xml:space="preserve"> competition</w:t>
      </w:r>
      <w:r w:rsidR="00090602">
        <w:rPr>
          <w:rFonts w:ascii="Aptos" w:hAnsi="Aptos" w:cstheme="minorHAnsi"/>
          <w:sz w:val="24"/>
          <w:szCs w:val="24"/>
        </w:rPr>
        <w:t>;</w:t>
      </w:r>
      <w:r>
        <w:rPr>
          <w:rFonts w:ascii="Aptos" w:hAnsi="Aptos" w:cstheme="minorHAnsi"/>
          <w:sz w:val="24"/>
          <w:szCs w:val="24"/>
        </w:rPr>
        <w:t xml:space="preserve"> submission selection (PI Name, proposal title, abstract) must be identified at the NOI stage.</w:t>
      </w:r>
    </w:p>
    <w:p w14:paraId="1ACD8BD4" w14:textId="5536D757" w:rsidR="007F4651" w:rsidRDefault="00435979" w:rsidP="0067556F">
      <w:pPr>
        <w:rPr>
          <w:rFonts w:ascii="Aptos" w:hAnsi="Aptos" w:cstheme="minorHAnsi"/>
          <w:b/>
          <w:bCs/>
          <w:sz w:val="24"/>
          <w:szCs w:val="24"/>
        </w:rPr>
      </w:pPr>
      <w:proofErr w:type="gramStart"/>
      <w:r w:rsidRPr="00DE7644">
        <w:rPr>
          <w:rFonts w:ascii="Aptos" w:hAnsi="Aptos" w:cstheme="minorHAnsi"/>
          <w:b/>
          <w:bCs/>
          <w:sz w:val="24"/>
          <w:szCs w:val="24"/>
        </w:rPr>
        <w:t>An NOI</w:t>
      </w:r>
      <w:proofErr w:type="gramEnd"/>
      <w:r w:rsidRPr="00DE7644">
        <w:rPr>
          <w:rFonts w:ascii="Aptos" w:hAnsi="Aptos" w:cstheme="minorHAnsi"/>
          <w:b/>
          <w:bCs/>
          <w:sz w:val="24"/>
          <w:szCs w:val="24"/>
        </w:rPr>
        <w:t xml:space="preserve"> is required in advance of proposal submission. </w:t>
      </w:r>
      <w:r w:rsidR="00F17614">
        <w:rPr>
          <w:rFonts w:ascii="Aptos" w:hAnsi="Aptos" w:cstheme="minorHAnsi"/>
          <w:sz w:val="24"/>
          <w:szCs w:val="24"/>
        </w:rPr>
        <w:t xml:space="preserve">Thus, </w:t>
      </w:r>
      <w:r w:rsidR="003F3616">
        <w:rPr>
          <w:rFonts w:ascii="Aptos" w:hAnsi="Aptos" w:cstheme="minorHAnsi"/>
          <w:sz w:val="24"/>
          <w:szCs w:val="24"/>
        </w:rPr>
        <w:t>institutions</w:t>
      </w:r>
      <w:r w:rsidR="00421C0C">
        <w:rPr>
          <w:rFonts w:ascii="Aptos" w:hAnsi="Aptos" w:cstheme="minorHAnsi"/>
          <w:sz w:val="24"/>
          <w:szCs w:val="24"/>
        </w:rPr>
        <w:t xml:space="preserve"> should</w:t>
      </w:r>
      <w:r w:rsidR="007F4651">
        <w:rPr>
          <w:rFonts w:ascii="Aptos" w:hAnsi="Aptos" w:cstheme="minorHAnsi"/>
          <w:sz w:val="24"/>
          <w:szCs w:val="24"/>
        </w:rPr>
        <w:t xml:space="preserve"> </w:t>
      </w:r>
      <w:r w:rsidR="00421C0C">
        <w:rPr>
          <w:rFonts w:ascii="Aptos" w:hAnsi="Aptos" w:cstheme="minorHAnsi"/>
          <w:sz w:val="24"/>
          <w:szCs w:val="24"/>
        </w:rPr>
        <w:t>conduct an internal competition and down selection prior to submitting the NOI.</w:t>
      </w:r>
      <w:r w:rsidR="007F4651">
        <w:rPr>
          <w:rFonts w:ascii="Aptos" w:hAnsi="Aptos" w:cstheme="minorHAnsi"/>
          <w:sz w:val="24"/>
          <w:szCs w:val="24"/>
        </w:rPr>
        <w:t xml:space="preserve"> </w:t>
      </w:r>
      <w:r w:rsidR="001E77A4" w:rsidRPr="007F4651">
        <w:rPr>
          <w:rFonts w:ascii="Aptos" w:hAnsi="Aptos" w:cstheme="minorHAnsi"/>
          <w:b/>
          <w:bCs/>
          <w:sz w:val="24"/>
          <w:szCs w:val="24"/>
        </w:rPr>
        <w:t xml:space="preserve">Institutional sign-off </w:t>
      </w:r>
      <w:r w:rsidR="007F4651" w:rsidRPr="007F4651">
        <w:rPr>
          <w:rFonts w:ascii="Aptos" w:hAnsi="Aptos" w:cstheme="minorHAnsi"/>
          <w:b/>
          <w:bCs/>
          <w:sz w:val="24"/>
          <w:szCs w:val="24"/>
          <w:u w:val="single"/>
        </w:rPr>
        <w:t>IS</w:t>
      </w:r>
      <w:r w:rsidR="001E77A4" w:rsidRPr="007F4651">
        <w:rPr>
          <w:rFonts w:ascii="Aptos" w:hAnsi="Aptos" w:cstheme="minorHAnsi"/>
          <w:b/>
          <w:bCs/>
          <w:sz w:val="24"/>
          <w:szCs w:val="24"/>
        </w:rPr>
        <w:t xml:space="preserve"> required for </w:t>
      </w:r>
      <w:proofErr w:type="gramStart"/>
      <w:r w:rsidR="001E77A4" w:rsidRPr="007F4651">
        <w:rPr>
          <w:rFonts w:ascii="Aptos" w:hAnsi="Aptos" w:cstheme="minorHAnsi"/>
          <w:b/>
          <w:bCs/>
          <w:sz w:val="24"/>
          <w:szCs w:val="24"/>
        </w:rPr>
        <w:t>the NOI</w:t>
      </w:r>
      <w:proofErr w:type="gramEnd"/>
      <w:r w:rsidR="001E77A4" w:rsidRPr="007F4651">
        <w:rPr>
          <w:rFonts w:ascii="Aptos" w:hAnsi="Aptos" w:cstheme="minorHAnsi"/>
          <w:b/>
          <w:bCs/>
          <w:sz w:val="24"/>
          <w:szCs w:val="24"/>
        </w:rPr>
        <w:t>.</w:t>
      </w:r>
      <w:r w:rsidR="001E77A4" w:rsidRPr="001E77A4">
        <w:rPr>
          <w:rFonts w:ascii="Aptos" w:hAnsi="Aptos" w:cstheme="minorHAnsi"/>
          <w:b/>
          <w:bCs/>
          <w:sz w:val="24"/>
          <w:szCs w:val="24"/>
        </w:rPr>
        <w:t xml:space="preserve"> </w:t>
      </w:r>
    </w:p>
    <w:p w14:paraId="5ABA7633" w14:textId="2DD4A65D" w:rsidR="007F4651" w:rsidRDefault="007F4651" w:rsidP="0067556F">
      <w:pPr>
        <w:rPr>
          <w:rFonts w:ascii="Aptos" w:hAnsi="Aptos" w:cstheme="minorHAnsi"/>
          <w:b/>
          <w:bCs/>
          <w:sz w:val="24"/>
          <w:szCs w:val="24"/>
        </w:rPr>
      </w:pPr>
      <w:r w:rsidRPr="007F4651">
        <w:rPr>
          <w:rFonts w:ascii="Aptos" w:hAnsi="Aptos" w:cstheme="minorHAnsi"/>
          <w:sz w:val="24"/>
          <w:szCs w:val="24"/>
        </w:rPr>
        <w:t xml:space="preserve">The project PI must be a faculty </w:t>
      </w:r>
      <w:r>
        <w:rPr>
          <w:rFonts w:ascii="Aptos" w:hAnsi="Aptos" w:cstheme="minorHAnsi"/>
          <w:sz w:val="24"/>
          <w:szCs w:val="24"/>
        </w:rPr>
        <w:t xml:space="preserve">researcher </w:t>
      </w:r>
      <w:r w:rsidRPr="007F4651">
        <w:rPr>
          <w:rFonts w:ascii="Aptos" w:hAnsi="Aptos" w:cstheme="minorHAnsi"/>
          <w:sz w:val="24"/>
          <w:szCs w:val="24"/>
        </w:rPr>
        <w:t xml:space="preserve">at one of Louisiana’s institutions of higher education who received their PhD </w:t>
      </w:r>
      <w:r w:rsidR="00EF5A44">
        <w:rPr>
          <w:rFonts w:ascii="Aptos" w:hAnsi="Aptos" w:cstheme="minorHAnsi"/>
          <w:sz w:val="24"/>
          <w:szCs w:val="24"/>
        </w:rPr>
        <w:t>in 2016 or later.</w:t>
      </w:r>
    </w:p>
    <w:p w14:paraId="2351E79B" w14:textId="77777777" w:rsidR="00A331DD" w:rsidRPr="00D72B60" w:rsidRDefault="00A331DD" w:rsidP="00A331DD">
      <w:pPr>
        <w:spacing w:after="0"/>
        <w:rPr>
          <w:rFonts w:ascii="Aptos" w:hAnsi="Aptos" w:cstheme="minorHAnsi"/>
          <w:b/>
          <w:bCs/>
          <w:sz w:val="32"/>
          <w:szCs w:val="32"/>
        </w:rPr>
      </w:pPr>
      <w:bookmarkStart w:id="0" w:name="_Hlk151990375"/>
      <w:r w:rsidRPr="00D72B60">
        <w:rPr>
          <w:rFonts w:ascii="Aptos" w:hAnsi="Aptos" w:cstheme="minorHAnsi"/>
          <w:b/>
          <w:bCs/>
          <w:sz w:val="32"/>
          <w:szCs w:val="32"/>
        </w:rPr>
        <w:t>Proposal Submissions</w:t>
      </w:r>
    </w:p>
    <w:p w14:paraId="5DF5D580" w14:textId="2194FB8D" w:rsidR="00435979" w:rsidRPr="00DE7644" w:rsidRDefault="00A331DD" w:rsidP="006E5102">
      <w:pPr>
        <w:pStyle w:val="CommentSubject"/>
        <w:numPr>
          <w:ilvl w:val="0"/>
          <w:numId w:val="5"/>
        </w:numPr>
        <w:spacing w:after="120"/>
        <w:ind w:left="360"/>
        <w:rPr>
          <w:rFonts w:ascii="Aptos" w:hAnsi="Aptos" w:cstheme="minorHAnsi"/>
          <w:b w:val="0"/>
          <w:spacing w:val="24"/>
          <w:sz w:val="24"/>
          <w:szCs w:val="24"/>
        </w:rPr>
      </w:pPr>
      <w:r w:rsidRPr="00DE7644">
        <w:rPr>
          <w:rFonts w:ascii="Aptos" w:hAnsi="Aptos" w:cstheme="minorHAnsi"/>
          <w:b w:val="0"/>
          <w:sz w:val="24"/>
          <w:szCs w:val="24"/>
        </w:rPr>
        <w:t xml:space="preserve">Submit </w:t>
      </w:r>
      <w:r w:rsidR="00435979" w:rsidRPr="00DE7644">
        <w:rPr>
          <w:rFonts w:ascii="Aptos" w:hAnsi="Aptos" w:cstheme="minorHAnsi"/>
          <w:b w:val="0"/>
          <w:sz w:val="24"/>
          <w:szCs w:val="24"/>
        </w:rPr>
        <w:t xml:space="preserve">a </w:t>
      </w:r>
      <w:r w:rsidR="003F3616">
        <w:rPr>
          <w:rFonts w:ascii="Aptos" w:hAnsi="Aptos" w:cstheme="minorHAnsi"/>
          <w:b w:val="0"/>
          <w:sz w:val="24"/>
          <w:szCs w:val="24"/>
        </w:rPr>
        <w:t>signed</w:t>
      </w:r>
      <w:r w:rsidR="003F3616" w:rsidRPr="00DE7644">
        <w:rPr>
          <w:rFonts w:ascii="Aptos" w:hAnsi="Aptos" w:cstheme="minorHAnsi"/>
          <w:b w:val="0"/>
          <w:sz w:val="24"/>
          <w:szCs w:val="24"/>
        </w:rPr>
        <w:t xml:space="preserve"> </w:t>
      </w:r>
      <w:proofErr w:type="spellStart"/>
      <w:r w:rsidR="003F3616">
        <w:rPr>
          <w:rFonts w:ascii="Aptos" w:hAnsi="Aptos" w:cstheme="minorHAnsi"/>
          <w:b w:val="0"/>
          <w:sz w:val="24"/>
          <w:szCs w:val="24"/>
        </w:rPr>
        <w:t>Mega</w:t>
      </w:r>
      <w:r w:rsidR="00435979" w:rsidRPr="00DE7644">
        <w:rPr>
          <w:rFonts w:ascii="Aptos" w:hAnsi="Aptos" w:cstheme="minorHAnsi"/>
          <w:b w:val="0"/>
          <w:sz w:val="24"/>
          <w:szCs w:val="24"/>
        </w:rPr>
        <w:t>RAP</w:t>
      </w:r>
      <w:proofErr w:type="spellEnd"/>
      <w:r w:rsidR="00435979" w:rsidRPr="00DE7644">
        <w:rPr>
          <w:rFonts w:ascii="Aptos" w:hAnsi="Aptos" w:cstheme="minorHAnsi"/>
          <w:b w:val="0"/>
          <w:sz w:val="24"/>
          <w:szCs w:val="24"/>
        </w:rPr>
        <w:t xml:space="preserve"> NOI to </w:t>
      </w:r>
      <w:hyperlink r:id="rId12" w:history="1">
        <w:r w:rsidR="00435979" w:rsidRPr="00DE7644">
          <w:rPr>
            <w:rFonts w:ascii="Aptos" w:hAnsi="Aptos" w:cstheme="minorHAnsi"/>
            <w:b w:val="0"/>
            <w:sz w:val="24"/>
            <w:szCs w:val="24"/>
          </w:rPr>
          <w:t>laspace@lsu.edu</w:t>
        </w:r>
      </w:hyperlink>
      <w:r w:rsidR="00435979" w:rsidRPr="00DE7644">
        <w:rPr>
          <w:rFonts w:ascii="Aptos" w:hAnsi="Aptos" w:cstheme="minorHAnsi"/>
          <w:b w:val="0"/>
          <w:sz w:val="24"/>
          <w:szCs w:val="24"/>
        </w:rPr>
        <w:t xml:space="preserve"> by 11:59 pm on </w:t>
      </w:r>
      <w:r w:rsidR="00813FE2">
        <w:rPr>
          <w:rFonts w:ascii="Aptos" w:hAnsi="Aptos" w:cstheme="minorHAnsi"/>
          <w:b w:val="0"/>
          <w:sz w:val="24"/>
          <w:szCs w:val="24"/>
        </w:rPr>
        <w:t>Wednesday</w:t>
      </w:r>
      <w:r w:rsidR="00EC3508" w:rsidRPr="00DE7644">
        <w:rPr>
          <w:rFonts w:ascii="Aptos" w:hAnsi="Aptos" w:cstheme="minorHAnsi"/>
          <w:b w:val="0"/>
          <w:sz w:val="24"/>
          <w:szCs w:val="24"/>
        </w:rPr>
        <w:t xml:space="preserve">, </w:t>
      </w:r>
      <w:r w:rsidR="00AA27FC" w:rsidRPr="00DE7644">
        <w:rPr>
          <w:rFonts w:ascii="Aptos" w:hAnsi="Aptos" w:cstheme="minorHAnsi"/>
          <w:b w:val="0"/>
          <w:sz w:val="24"/>
          <w:szCs w:val="24"/>
        </w:rPr>
        <w:t xml:space="preserve">December </w:t>
      </w:r>
      <w:r w:rsidR="00651A22">
        <w:rPr>
          <w:rFonts w:ascii="Aptos" w:hAnsi="Aptos" w:cstheme="minorHAnsi"/>
          <w:b w:val="0"/>
          <w:sz w:val="24"/>
          <w:szCs w:val="24"/>
        </w:rPr>
        <w:t>1</w:t>
      </w:r>
      <w:r w:rsidR="003C7923">
        <w:rPr>
          <w:rFonts w:ascii="Aptos" w:hAnsi="Aptos" w:cstheme="minorHAnsi"/>
          <w:b w:val="0"/>
          <w:sz w:val="24"/>
          <w:szCs w:val="24"/>
        </w:rPr>
        <w:t>6</w:t>
      </w:r>
      <w:r w:rsidR="004064A1" w:rsidRPr="00DE7644">
        <w:rPr>
          <w:rFonts w:ascii="Aptos" w:hAnsi="Aptos" w:cstheme="minorHAnsi"/>
          <w:b w:val="0"/>
          <w:sz w:val="24"/>
          <w:szCs w:val="24"/>
        </w:rPr>
        <w:t>, 202</w:t>
      </w:r>
      <w:r w:rsidR="00E65134">
        <w:rPr>
          <w:rFonts w:ascii="Aptos" w:hAnsi="Aptos" w:cstheme="minorHAnsi"/>
          <w:b w:val="0"/>
          <w:sz w:val="24"/>
          <w:szCs w:val="24"/>
        </w:rPr>
        <w:t>6</w:t>
      </w:r>
      <w:r w:rsidR="00435979" w:rsidRPr="00DE7644">
        <w:rPr>
          <w:rFonts w:ascii="Aptos" w:hAnsi="Aptos" w:cstheme="minorHAnsi"/>
          <w:b w:val="0"/>
          <w:sz w:val="24"/>
          <w:szCs w:val="24"/>
        </w:rPr>
        <w:t xml:space="preserve"> </w:t>
      </w:r>
    </w:p>
    <w:p w14:paraId="182EDEC8" w14:textId="1FD511CD" w:rsidR="00A331DD" w:rsidRPr="00DE7644" w:rsidRDefault="00435979" w:rsidP="006E5102">
      <w:pPr>
        <w:pStyle w:val="CommentSubject"/>
        <w:numPr>
          <w:ilvl w:val="0"/>
          <w:numId w:val="5"/>
        </w:numPr>
        <w:spacing w:after="120"/>
        <w:ind w:left="360"/>
        <w:rPr>
          <w:rFonts w:ascii="Aptos" w:hAnsi="Aptos" w:cstheme="minorHAnsi"/>
          <w:b w:val="0"/>
          <w:spacing w:val="24"/>
          <w:sz w:val="24"/>
          <w:szCs w:val="24"/>
        </w:rPr>
      </w:pPr>
      <w:r w:rsidRPr="00DE7644">
        <w:rPr>
          <w:rFonts w:ascii="Aptos" w:hAnsi="Aptos" w:cstheme="minorHAnsi"/>
          <w:b w:val="0"/>
          <w:sz w:val="24"/>
          <w:szCs w:val="24"/>
        </w:rPr>
        <w:t xml:space="preserve">Submit </w:t>
      </w:r>
      <w:r w:rsidR="005339C0">
        <w:rPr>
          <w:rFonts w:ascii="Aptos" w:hAnsi="Aptos" w:cstheme="minorHAnsi"/>
          <w:b w:val="0"/>
          <w:sz w:val="24"/>
          <w:szCs w:val="24"/>
        </w:rPr>
        <w:t xml:space="preserve">a </w:t>
      </w:r>
      <w:r w:rsidRPr="00DE7644">
        <w:rPr>
          <w:rFonts w:ascii="Aptos" w:hAnsi="Aptos" w:cstheme="minorHAnsi"/>
          <w:b w:val="0"/>
          <w:sz w:val="24"/>
          <w:szCs w:val="24"/>
        </w:rPr>
        <w:t>fully compliant, signed</w:t>
      </w:r>
      <w:r w:rsidR="00A331DD" w:rsidRPr="00DE7644">
        <w:rPr>
          <w:rFonts w:ascii="Aptos" w:hAnsi="Aptos" w:cstheme="minorHAnsi"/>
          <w:b w:val="0"/>
          <w:sz w:val="24"/>
          <w:szCs w:val="24"/>
        </w:rPr>
        <w:t xml:space="preserve"> proposal via email as </w:t>
      </w:r>
      <w:r w:rsidRPr="00DE7644">
        <w:rPr>
          <w:rFonts w:ascii="Aptos" w:hAnsi="Aptos" w:cstheme="minorHAnsi"/>
          <w:b w:val="0"/>
          <w:sz w:val="24"/>
          <w:szCs w:val="24"/>
        </w:rPr>
        <w:t xml:space="preserve">a </w:t>
      </w:r>
      <w:r w:rsidR="00A331DD" w:rsidRPr="00DE7644">
        <w:rPr>
          <w:rFonts w:ascii="Aptos" w:hAnsi="Aptos" w:cstheme="minorHAnsi"/>
          <w:b w:val="0"/>
          <w:sz w:val="24"/>
          <w:szCs w:val="24"/>
          <w:u w:val="single"/>
        </w:rPr>
        <w:t>fu</w:t>
      </w:r>
      <w:r w:rsidR="00957F59" w:rsidRPr="00DE7644">
        <w:rPr>
          <w:rFonts w:ascii="Aptos" w:hAnsi="Aptos" w:cstheme="minorHAnsi"/>
          <w:b w:val="0"/>
          <w:sz w:val="24"/>
          <w:szCs w:val="24"/>
          <w:u w:val="single"/>
        </w:rPr>
        <w:t>lly searchable pdf</w:t>
      </w:r>
      <w:r w:rsidR="00957F59" w:rsidRPr="00DE7644">
        <w:rPr>
          <w:rFonts w:ascii="Aptos" w:hAnsi="Aptos" w:cstheme="minorHAnsi"/>
          <w:b w:val="0"/>
          <w:sz w:val="24"/>
          <w:szCs w:val="24"/>
        </w:rPr>
        <w:t xml:space="preserve"> document to </w:t>
      </w:r>
      <w:hyperlink r:id="rId13" w:history="1">
        <w:r w:rsidR="00957F59" w:rsidRPr="00DE7644">
          <w:rPr>
            <w:rFonts w:ascii="Aptos" w:hAnsi="Aptos" w:cstheme="minorHAnsi"/>
            <w:b w:val="0"/>
            <w:sz w:val="24"/>
            <w:szCs w:val="24"/>
          </w:rPr>
          <w:t>laspace@lsu.edu</w:t>
        </w:r>
      </w:hyperlink>
      <w:r w:rsidR="00957F59" w:rsidRPr="00DE7644">
        <w:rPr>
          <w:rFonts w:ascii="Aptos" w:hAnsi="Aptos" w:cstheme="minorHAnsi"/>
          <w:b w:val="0"/>
          <w:sz w:val="24"/>
          <w:szCs w:val="24"/>
        </w:rPr>
        <w:t xml:space="preserve"> </w:t>
      </w:r>
      <w:r w:rsidR="00A331DD" w:rsidRPr="00DE7644">
        <w:rPr>
          <w:rFonts w:ascii="Aptos" w:hAnsi="Aptos" w:cstheme="minorHAnsi"/>
          <w:b w:val="0"/>
          <w:sz w:val="24"/>
          <w:szCs w:val="24"/>
        </w:rPr>
        <w:t xml:space="preserve">by 11:59 pm </w:t>
      </w:r>
      <w:r w:rsidR="004C0CE9" w:rsidRPr="00DE7644">
        <w:rPr>
          <w:rFonts w:ascii="Aptos" w:hAnsi="Aptos" w:cstheme="minorHAnsi"/>
          <w:b w:val="0"/>
          <w:sz w:val="24"/>
          <w:szCs w:val="24"/>
        </w:rPr>
        <w:t xml:space="preserve">on </w:t>
      </w:r>
      <w:r w:rsidR="006A6578">
        <w:rPr>
          <w:rFonts w:ascii="Aptos" w:hAnsi="Aptos" w:cstheme="minorHAnsi"/>
          <w:b w:val="0"/>
          <w:sz w:val="24"/>
          <w:szCs w:val="24"/>
        </w:rPr>
        <w:t>Wednesday</w:t>
      </w:r>
      <w:r w:rsidR="004064A1" w:rsidRPr="00DE7644">
        <w:rPr>
          <w:rFonts w:ascii="Aptos" w:hAnsi="Aptos" w:cstheme="minorHAnsi"/>
          <w:b w:val="0"/>
          <w:sz w:val="24"/>
          <w:szCs w:val="24"/>
        </w:rPr>
        <w:t xml:space="preserve">, </w:t>
      </w:r>
      <w:r w:rsidR="00651A22">
        <w:rPr>
          <w:rFonts w:ascii="Aptos" w:hAnsi="Aptos" w:cstheme="minorHAnsi"/>
          <w:b w:val="0"/>
          <w:sz w:val="24"/>
          <w:szCs w:val="24"/>
        </w:rPr>
        <w:t xml:space="preserve">February </w:t>
      </w:r>
      <w:r w:rsidR="00534AED">
        <w:rPr>
          <w:rFonts w:ascii="Aptos" w:hAnsi="Aptos" w:cstheme="minorHAnsi"/>
          <w:b w:val="0"/>
          <w:sz w:val="24"/>
          <w:szCs w:val="24"/>
        </w:rPr>
        <w:t>10</w:t>
      </w:r>
      <w:r w:rsidR="00651A22">
        <w:rPr>
          <w:rFonts w:ascii="Aptos" w:hAnsi="Aptos" w:cstheme="minorHAnsi"/>
          <w:b w:val="0"/>
          <w:sz w:val="24"/>
          <w:szCs w:val="24"/>
        </w:rPr>
        <w:t>, 202</w:t>
      </w:r>
      <w:r w:rsidR="00E65134">
        <w:rPr>
          <w:rFonts w:ascii="Aptos" w:hAnsi="Aptos" w:cstheme="minorHAnsi"/>
          <w:b w:val="0"/>
          <w:sz w:val="24"/>
          <w:szCs w:val="24"/>
        </w:rPr>
        <w:t>7</w:t>
      </w:r>
      <w:r w:rsidR="004C0CE9" w:rsidRPr="00DE7644">
        <w:rPr>
          <w:rFonts w:ascii="Aptos" w:hAnsi="Aptos" w:cstheme="minorHAnsi"/>
          <w:b w:val="0"/>
          <w:sz w:val="24"/>
          <w:szCs w:val="24"/>
        </w:rPr>
        <w:t>.</w:t>
      </w:r>
    </w:p>
    <w:p w14:paraId="59255E58" w14:textId="77777777" w:rsidR="00A331DD" w:rsidRPr="00DE7644" w:rsidRDefault="00A331DD" w:rsidP="006E5102">
      <w:pPr>
        <w:pStyle w:val="CommentSubject"/>
        <w:numPr>
          <w:ilvl w:val="0"/>
          <w:numId w:val="5"/>
        </w:numPr>
        <w:spacing w:after="120"/>
        <w:ind w:left="360"/>
        <w:rPr>
          <w:rFonts w:ascii="Aptos" w:hAnsi="Aptos" w:cstheme="minorHAnsi"/>
          <w:b w:val="0"/>
          <w:spacing w:val="24"/>
          <w:sz w:val="24"/>
          <w:szCs w:val="24"/>
        </w:rPr>
      </w:pPr>
      <w:r w:rsidRPr="00DE7644">
        <w:rPr>
          <w:rFonts w:ascii="Aptos" w:hAnsi="Aptos" w:cstheme="minorHAnsi"/>
          <w:sz w:val="24"/>
          <w:szCs w:val="24"/>
        </w:rPr>
        <w:t xml:space="preserve">Important Dates: </w:t>
      </w:r>
    </w:p>
    <w:p w14:paraId="43AF4A29" w14:textId="5481458B" w:rsidR="00435979" w:rsidRPr="00DE7644" w:rsidRDefault="00A331DD" w:rsidP="006E5102">
      <w:pPr>
        <w:pStyle w:val="CommentSubject"/>
        <w:numPr>
          <w:ilvl w:val="1"/>
          <w:numId w:val="5"/>
        </w:numPr>
        <w:spacing w:after="120"/>
        <w:ind w:left="720"/>
        <w:rPr>
          <w:rFonts w:ascii="Aptos" w:hAnsi="Aptos" w:cstheme="minorHAnsi"/>
          <w:b w:val="0"/>
          <w:bCs w:val="0"/>
          <w:spacing w:val="24"/>
          <w:sz w:val="24"/>
          <w:szCs w:val="24"/>
        </w:rPr>
      </w:pPr>
      <w:proofErr w:type="gramStart"/>
      <w:r w:rsidRPr="00DE7644">
        <w:rPr>
          <w:rFonts w:ascii="Aptos" w:hAnsi="Aptos" w:cstheme="minorHAnsi"/>
          <w:b w:val="0"/>
          <w:bCs w:val="0"/>
          <w:sz w:val="24"/>
          <w:szCs w:val="24"/>
        </w:rPr>
        <w:t>Proposal Release</w:t>
      </w:r>
      <w:proofErr w:type="gramEnd"/>
      <w:r w:rsidRPr="00DE7644">
        <w:rPr>
          <w:rFonts w:ascii="Aptos" w:hAnsi="Aptos" w:cstheme="minorHAnsi"/>
          <w:b w:val="0"/>
          <w:bCs w:val="0"/>
          <w:sz w:val="24"/>
          <w:szCs w:val="24"/>
        </w:rPr>
        <w:t xml:space="preserve"> Date: </w:t>
      </w:r>
      <w:r w:rsidR="002C3D39">
        <w:rPr>
          <w:rFonts w:ascii="Aptos" w:hAnsi="Aptos" w:cstheme="minorHAnsi"/>
          <w:b w:val="0"/>
          <w:bCs w:val="0"/>
          <w:sz w:val="24"/>
          <w:szCs w:val="24"/>
        </w:rPr>
        <w:t>Fri</w:t>
      </w:r>
      <w:r w:rsidR="003C638E">
        <w:rPr>
          <w:rFonts w:ascii="Aptos" w:hAnsi="Aptos" w:cstheme="minorHAnsi"/>
          <w:b w:val="0"/>
          <w:bCs w:val="0"/>
          <w:sz w:val="24"/>
          <w:szCs w:val="24"/>
        </w:rPr>
        <w:t>day</w:t>
      </w:r>
      <w:r w:rsidR="004B44EA" w:rsidRPr="00DE7644">
        <w:rPr>
          <w:rFonts w:ascii="Aptos" w:hAnsi="Aptos" w:cstheme="minorHAnsi"/>
          <w:b w:val="0"/>
          <w:bCs w:val="0"/>
          <w:sz w:val="24"/>
          <w:szCs w:val="24"/>
        </w:rPr>
        <w:t xml:space="preserve">, </w:t>
      </w:r>
      <w:r w:rsidR="003C638E">
        <w:rPr>
          <w:rFonts w:ascii="Aptos" w:hAnsi="Aptos" w:cstheme="minorHAnsi"/>
          <w:b w:val="0"/>
          <w:bCs w:val="0"/>
          <w:sz w:val="24"/>
          <w:szCs w:val="24"/>
        </w:rPr>
        <w:t>October 1</w:t>
      </w:r>
      <w:r w:rsidR="002C3D39">
        <w:rPr>
          <w:rFonts w:ascii="Aptos" w:hAnsi="Aptos" w:cstheme="minorHAnsi"/>
          <w:b w:val="0"/>
          <w:bCs w:val="0"/>
          <w:sz w:val="24"/>
          <w:szCs w:val="24"/>
        </w:rPr>
        <w:t>6</w:t>
      </w:r>
      <w:r w:rsidR="0015682A" w:rsidRPr="00DE7644">
        <w:rPr>
          <w:rFonts w:ascii="Aptos" w:hAnsi="Aptos" w:cstheme="minorHAnsi"/>
          <w:b w:val="0"/>
          <w:bCs w:val="0"/>
          <w:sz w:val="24"/>
          <w:szCs w:val="24"/>
        </w:rPr>
        <w:t>, 202</w:t>
      </w:r>
      <w:r w:rsidR="003C638E">
        <w:rPr>
          <w:rFonts w:ascii="Aptos" w:hAnsi="Aptos" w:cstheme="minorHAnsi"/>
          <w:b w:val="0"/>
          <w:bCs w:val="0"/>
          <w:sz w:val="24"/>
          <w:szCs w:val="24"/>
        </w:rPr>
        <w:t>6</w:t>
      </w:r>
    </w:p>
    <w:p w14:paraId="09A13EF2" w14:textId="7A3A168D" w:rsidR="00A331DD" w:rsidRPr="00DE7644" w:rsidRDefault="00435979" w:rsidP="006E5102">
      <w:pPr>
        <w:pStyle w:val="CommentSubject"/>
        <w:numPr>
          <w:ilvl w:val="1"/>
          <w:numId w:val="5"/>
        </w:numPr>
        <w:spacing w:after="120"/>
        <w:ind w:left="720"/>
        <w:rPr>
          <w:rFonts w:ascii="Aptos" w:hAnsi="Aptos" w:cstheme="minorHAnsi"/>
          <w:spacing w:val="24"/>
          <w:sz w:val="24"/>
          <w:szCs w:val="24"/>
        </w:rPr>
      </w:pPr>
      <w:r w:rsidRPr="00DE7644">
        <w:rPr>
          <w:rFonts w:ascii="Aptos" w:hAnsi="Aptos" w:cstheme="minorHAnsi"/>
          <w:sz w:val="24"/>
          <w:szCs w:val="24"/>
        </w:rPr>
        <w:t xml:space="preserve">NOI Due Date: </w:t>
      </w:r>
      <w:r w:rsidR="002C3D39">
        <w:rPr>
          <w:rFonts w:ascii="Aptos" w:hAnsi="Aptos" w:cstheme="minorHAnsi"/>
          <w:sz w:val="24"/>
          <w:szCs w:val="24"/>
        </w:rPr>
        <w:t>Wedne</w:t>
      </w:r>
      <w:r w:rsidR="003C638E">
        <w:rPr>
          <w:rFonts w:ascii="Aptos" w:hAnsi="Aptos" w:cstheme="minorHAnsi"/>
          <w:sz w:val="24"/>
          <w:szCs w:val="24"/>
        </w:rPr>
        <w:t>sday</w:t>
      </w:r>
      <w:r w:rsidR="0015682A" w:rsidRPr="00DE7644">
        <w:rPr>
          <w:rFonts w:ascii="Aptos" w:hAnsi="Aptos" w:cstheme="minorHAnsi"/>
          <w:sz w:val="24"/>
          <w:szCs w:val="24"/>
        </w:rPr>
        <w:t xml:space="preserve">, </w:t>
      </w:r>
      <w:r w:rsidR="00AA27FC" w:rsidRPr="00DE7644">
        <w:rPr>
          <w:rFonts w:ascii="Aptos" w:hAnsi="Aptos" w:cstheme="minorHAnsi"/>
          <w:sz w:val="24"/>
          <w:szCs w:val="24"/>
        </w:rPr>
        <w:t xml:space="preserve">December </w:t>
      </w:r>
      <w:r w:rsidR="00651A22">
        <w:rPr>
          <w:rFonts w:ascii="Aptos" w:hAnsi="Aptos" w:cstheme="minorHAnsi"/>
          <w:sz w:val="24"/>
          <w:szCs w:val="24"/>
        </w:rPr>
        <w:t>1</w:t>
      </w:r>
      <w:r w:rsidR="002C3D39">
        <w:rPr>
          <w:rFonts w:ascii="Aptos" w:hAnsi="Aptos" w:cstheme="minorHAnsi"/>
          <w:sz w:val="24"/>
          <w:szCs w:val="24"/>
        </w:rPr>
        <w:t>6</w:t>
      </w:r>
      <w:r w:rsidR="004064A1" w:rsidRPr="00DE7644">
        <w:rPr>
          <w:rFonts w:ascii="Aptos" w:hAnsi="Aptos" w:cstheme="minorHAnsi"/>
          <w:sz w:val="24"/>
          <w:szCs w:val="24"/>
        </w:rPr>
        <w:t>, 202</w:t>
      </w:r>
      <w:r w:rsidR="003C638E">
        <w:rPr>
          <w:rFonts w:ascii="Aptos" w:hAnsi="Aptos" w:cstheme="minorHAnsi"/>
          <w:sz w:val="24"/>
          <w:szCs w:val="24"/>
        </w:rPr>
        <w:t>6</w:t>
      </w:r>
    </w:p>
    <w:p w14:paraId="09F88FC0" w14:textId="20BD6141" w:rsidR="00A331DD" w:rsidRPr="00DE7644" w:rsidRDefault="00A331DD" w:rsidP="006E5102">
      <w:pPr>
        <w:pStyle w:val="CommentSubject"/>
        <w:numPr>
          <w:ilvl w:val="1"/>
          <w:numId w:val="5"/>
        </w:numPr>
        <w:spacing w:after="120"/>
        <w:ind w:left="720"/>
        <w:rPr>
          <w:rFonts w:ascii="Aptos" w:hAnsi="Aptos" w:cstheme="minorHAnsi"/>
          <w:spacing w:val="24"/>
          <w:sz w:val="24"/>
          <w:szCs w:val="24"/>
        </w:rPr>
      </w:pPr>
      <w:r w:rsidRPr="00DE7644">
        <w:rPr>
          <w:rFonts w:ascii="Aptos" w:hAnsi="Aptos" w:cstheme="minorHAnsi"/>
          <w:sz w:val="24"/>
          <w:szCs w:val="24"/>
        </w:rPr>
        <w:t xml:space="preserve">Proposal Due Date: </w:t>
      </w:r>
      <w:r w:rsidR="002C3D39">
        <w:rPr>
          <w:rFonts w:ascii="Aptos" w:hAnsi="Aptos" w:cstheme="minorHAnsi"/>
          <w:sz w:val="24"/>
          <w:szCs w:val="24"/>
        </w:rPr>
        <w:t>Wednes</w:t>
      </w:r>
      <w:r w:rsidR="003C638E">
        <w:rPr>
          <w:rFonts w:ascii="Aptos" w:hAnsi="Aptos" w:cstheme="minorHAnsi"/>
          <w:sz w:val="24"/>
          <w:szCs w:val="24"/>
        </w:rPr>
        <w:t>day</w:t>
      </w:r>
      <w:r w:rsidR="0015682A" w:rsidRPr="00DE7644">
        <w:rPr>
          <w:rFonts w:ascii="Aptos" w:hAnsi="Aptos" w:cstheme="minorHAnsi"/>
          <w:sz w:val="24"/>
          <w:szCs w:val="24"/>
        </w:rPr>
        <w:t xml:space="preserve">, </w:t>
      </w:r>
      <w:r w:rsidR="00651A22">
        <w:rPr>
          <w:rFonts w:ascii="Aptos" w:hAnsi="Aptos" w:cstheme="minorHAnsi"/>
          <w:sz w:val="24"/>
          <w:szCs w:val="24"/>
        </w:rPr>
        <w:t xml:space="preserve">February </w:t>
      </w:r>
      <w:r w:rsidR="002C3D39">
        <w:rPr>
          <w:rFonts w:ascii="Aptos" w:hAnsi="Aptos" w:cstheme="minorHAnsi"/>
          <w:sz w:val="24"/>
          <w:szCs w:val="24"/>
        </w:rPr>
        <w:t>10</w:t>
      </w:r>
      <w:r w:rsidR="00651A22">
        <w:rPr>
          <w:rFonts w:ascii="Aptos" w:hAnsi="Aptos" w:cstheme="minorHAnsi"/>
          <w:sz w:val="24"/>
          <w:szCs w:val="24"/>
        </w:rPr>
        <w:t>, 202</w:t>
      </w:r>
      <w:r w:rsidR="003C638E">
        <w:rPr>
          <w:rFonts w:ascii="Aptos" w:hAnsi="Aptos" w:cstheme="minorHAnsi"/>
          <w:sz w:val="24"/>
          <w:szCs w:val="24"/>
        </w:rPr>
        <w:t>7</w:t>
      </w:r>
    </w:p>
    <w:p w14:paraId="1FAF7751" w14:textId="1E4194D8" w:rsidR="00A331DD" w:rsidRPr="00DE7644" w:rsidRDefault="00A331DD" w:rsidP="006E5102">
      <w:pPr>
        <w:pStyle w:val="CommentSubject"/>
        <w:numPr>
          <w:ilvl w:val="1"/>
          <w:numId w:val="5"/>
        </w:numPr>
        <w:spacing w:after="120"/>
        <w:ind w:left="720"/>
        <w:rPr>
          <w:rFonts w:ascii="Aptos" w:hAnsi="Aptos" w:cstheme="minorHAnsi"/>
          <w:b w:val="0"/>
          <w:bCs w:val="0"/>
          <w:spacing w:val="24"/>
          <w:sz w:val="24"/>
          <w:szCs w:val="24"/>
        </w:rPr>
      </w:pPr>
      <w:r w:rsidRPr="00DE7644">
        <w:rPr>
          <w:rFonts w:ascii="Aptos" w:hAnsi="Aptos" w:cstheme="minorHAnsi"/>
          <w:b w:val="0"/>
          <w:bCs w:val="0"/>
          <w:sz w:val="24"/>
          <w:szCs w:val="24"/>
        </w:rPr>
        <w:t xml:space="preserve">Anticipated Award Announcements: </w:t>
      </w:r>
      <w:r w:rsidR="00651A22">
        <w:rPr>
          <w:rFonts w:ascii="Aptos" w:hAnsi="Aptos" w:cstheme="minorHAnsi"/>
          <w:b w:val="0"/>
          <w:bCs w:val="0"/>
          <w:sz w:val="24"/>
          <w:szCs w:val="24"/>
        </w:rPr>
        <w:t>April</w:t>
      </w:r>
      <w:r w:rsidR="004064A1" w:rsidRPr="00DE7644">
        <w:rPr>
          <w:rFonts w:ascii="Aptos" w:hAnsi="Aptos" w:cstheme="minorHAnsi"/>
          <w:b w:val="0"/>
          <w:bCs w:val="0"/>
          <w:sz w:val="24"/>
          <w:szCs w:val="24"/>
        </w:rPr>
        <w:t xml:space="preserve"> </w:t>
      </w:r>
      <w:r w:rsidR="00F3281A" w:rsidRPr="00DE7644">
        <w:rPr>
          <w:rFonts w:ascii="Aptos" w:hAnsi="Aptos" w:cstheme="minorHAnsi"/>
          <w:b w:val="0"/>
          <w:bCs w:val="0"/>
          <w:sz w:val="24"/>
          <w:szCs w:val="24"/>
        </w:rPr>
        <w:t>202</w:t>
      </w:r>
      <w:r w:rsidR="003C638E">
        <w:rPr>
          <w:rFonts w:ascii="Aptos" w:hAnsi="Aptos" w:cstheme="minorHAnsi"/>
          <w:b w:val="0"/>
          <w:bCs w:val="0"/>
          <w:sz w:val="24"/>
          <w:szCs w:val="24"/>
        </w:rPr>
        <w:t>7</w:t>
      </w:r>
    </w:p>
    <w:p w14:paraId="29812B9B" w14:textId="579E6109" w:rsidR="00D82D63" w:rsidRDefault="00A331DD" w:rsidP="006E5102">
      <w:pPr>
        <w:pStyle w:val="CommentSubject"/>
        <w:numPr>
          <w:ilvl w:val="1"/>
          <w:numId w:val="5"/>
        </w:numPr>
        <w:spacing w:after="120"/>
        <w:ind w:left="720"/>
        <w:rPr>
          <w:rFonts w:ascii="Aptos" w:hAnsi="Aptos" w:cstheme="minorHAnsi"/>
          <w:b w:val="0"/>
          <w:bCs w:val="0"/>
          <w:sz w:val="24"/>
          <w:szCs w:val="24"/>
        </w:rPr>
      </w:pPr>
      <w:r w:rsidRPr="00DE7644">
        <w:rPr>
          <w:rFonts w:ascii="Aptos" w:hAnsi="Aptos" w:cstheme="minorHAnsi"/>
          <w:b w:val="0"/>
          <w:bCs w:val="0"/>
          <w:sz w:val="24"/>
          <w:szCs w:val="24"/>
        </w:rPr>
        <w:t xml:space="preserve">Anticipated Period of Performance: </w:t>
      </w:r>
      <w:r w:rsidR="004064A1" w:rsidRPr="00DE7644">
        <w:rPr>
          <w:rFonts w:ascii="Aptos" w:hAnsi="Aptos" w:cstheme="minorHAnsi"/>
          <w:b w:val="0"/>
          <w:bCs w:val="0"/>
          <w:sz w:val="24"/>
          <w:szCs w:val="24"/>
        </w:rPr>
        <w:t>Ju</w:t>
      </w:r>
      <w:r w:rsidR="003C638E">
        <w:rPr>
          <w:rFonts w:ascii="Aptos" w:hAnsi="Aptos" w:cstheme="minorHAnsi"/>
          <w:b w:val="0"/>
          <w:bCs w:val="0"/>
          <w:sz w:val="24"/>
          <w:szCs w:val="24"/>
        </w:rPr>
        <w:t>ne</w:t>
      </w:r>
      <w:r w:rsidR="004064A1" w:rsidRPr="00DE7644">
        <w:rPr>
          <w:rFonts w:ascii="Aptos" w:hAnsi="Aptos" w:cstheme="minorHAnsi"/>
          <w:b w:val="0"/>
          <w:bCs w:val="0"/>
          <w:sz w:val="24"/>
          <w:szCs w:val="24"/>
        </w:rPr>
        <w:t xml:space="preserve"> 1, 202</w:t>
      </w:r>
      <w:r w:rsidR="003C638E">
        <w:rPr>
          <w:rFonts w:ascii="Aptos" w:hAnsi="Aptos" w:cstheme="minorHAnsi"/>
          <w:b w:val="0"/>
          <w:bCs w:val="0"/>
          <w:sz w:val="24"/>
          <w:szCs w:val="24"/>
        </w:rPr>
        <w:t>7</w:t>
      </w:r>
      <w:r w:rsidR="004064A1" w:rsidRPr="00DE7644">
        <w:rPr>
          <w:rFonts w:ascii="Aptos" w:hAnsi="Aptos" w:cstheme="minorHAnsi"/>
          <w:b w:val="0"/>
          <w:bCs w:val="0"/>
          <w:sz w:val="24"/>
          <w:szCs w:val="24"/>
        </w:rPr>
        <w:t xml:space="preserve"> – </w:t>
      </w:r>
      <w:r w:rsidR="003C638E">
        <w:rPr>
          <w:rFonts w:ascii="Aptos" w:hAnsi="Aptos" w:cstheme="minorHAnsi"/>
          <w:b w:val="0"/>
          <w:bCs w:val="0"/>
          <w:sz w:val="24"/>
          <w:szCs w:val="24"/>
        </w:rPr>
        <w:t>August</w:t>
      </w:r>
      <w:r w:rsidR="003C638E" w:rsidRPr="00DE7644">
        <w:rPr>
          <w:rFonts w:ascii="Aptos" w:hAnsi="Aptos" w:cstheme="minorHAnsi"/>
          <w:b w:val="0"/>
          <w:bCs w:val="0"/>
          <w:sz w:val="24"/>
          <w:szCs w:val="24"/>
        </w:rPr>
        <w:t xml:space="preserve"> </w:t>
      </w:r>
      <w:r w:rsidR="003C638E">
        <w:rPr>
          <w:rFonts w:ascii="Aptos" w:hAnsi="Aptos" w:cstheme="minorHAnsi"/>
          <w:b w:val="0"/>
          <w:bCs w:val="0"/>
          <w:sz w:val="24"/>
          <w:szCs w:val="24"/>
        </w:rPr>
        <w:t>31</w:t>
      </w:r>
      <w:r w:rsidR="004064A1" w:rsidRPr="00DE7644">
        <w:rPr>
          <w:rFonts w:ascii="Aptos" w:hAnsi="Aptos" w:cstheme="minorHAnsi"/>
          <w:b w:val="0"/>
          <w:bCs w:val="0"/>
          <w:sz w:val="24"/>
          <w:szCs w:val="24"/>
        </w:rPr>
        <w:t>, 202</w:t>
      </w:r>
      <w:r w:rsidR="003C638E">
        <w:rPr>
          <w:rFonts w:ascii="Aptos" w:hAnsi="Aptos" w:cstheme="minorHAnsi"/>
          <w:b w:val="0"/>
          <w:bCs w:val="0"/>
          <w:sz w:val="24"/>
          <w:szCs w:val="24"/>
        </w:rPr>
        <w:t>8</w:t>
      </w:r>
    </w:p>
    <w:bookmarkEnd w:id="0"/>
    <w:p w14:paraId="7C5382A8" w14:textId="76D72480" w:rsidR="007A0EB2" w:rsidRPr="009C6516" w:rsidRDefault="0086790B" w:rsidP="00BA3CB9">
      <w:pPr>
        <w:rPr>
          <w:rFonts w:cstheme="minorHAnsi"/>
          <w:b/>
          <w:spacing w:val="24"/>
          <w:sz w:val="48"/>
          <w:szCs w:val="48"/>
        </w:rPr>
      </w:pPr>
      <w:r w:rsidRPr="00435979">
        <w:rPr>
          <w:rFonts w:cstheme="minorHAnsi"/>
          <w:b/>
          <w:spacing w:val="24"/>
          <w:sz w:val="48"/>
          <w:szCs w:val="48"/>
        </w:rPr>
        <w:br w:type="page"/>
      </w:r>
      <w:proofErr w:type="spellStart"/>
      <w:r w:rsidR="00E65134">
        <w:rPr>
          <w:rFonts w:cstheme="minorHAnsi"/>
          <w:b/>
          <w:spacing w:val="24"/>
          <w:sz w:val="48"/>
          <w:szCs w:val="48"/>
        </w:rPr>
        <w:lastRenderedPageBreak/>
        <w:t>Mega</w:t>
      </w:r>
      <w:r w:rsidR="007F5868" w:rsidRPr="009C6516">
        <w:rPr>
          <w:rFonts w:cstheme="minorHAnsi"/>
          <w:b/>
          <w:spacing w:val="24"/>
          <w:sz w:val="48"/>
          <w:szCs w:val="48"/>
        </w:rPr>
        <w:t>RAP</w:t>
      </w:r>
      <w:proofErr w:type="spellEnd"/>
      <w:r w:rsidR="007F5868" w:rsidRPr="009C6516">
        <w:rPr>
          <w:rFonts w:cstheme="minorHAnsi"/>
          <w:b/>
          <w:spacing w:val="24"/>
          <w:sz w:val="48"/>
          <w:szCs w:val="48"/>
        </w:rPr>
        <w:t xml:space="preserve"> Program</w:t>
      </w:r>
      <w:r w:rsidR="007A0EB2" w:rsidRPr="009C6516">
        <w:rPr>
          <w:rFonts w:cstheme="minorHAnsi"/>
          <w:b/>
          <w:spacing w:val="24"/>
          <w:sz w:val="48"/>
          <w:szCs w:val="48"/>
        </w:rPr>
        <w:t xml:space="preserve"> Guidelines </w:t>
      </w:r>
    </w:p>
    <w:p w14:paraId="2AC86CDB" w14:textId="206F35F7" w:rsidR="007F5868" w:rsidRPr="009C6516" w:rsidRDefault="00FB3C74" w:rsidP="007F5868">
      <w:pPr>
        <w:spacing w:after="0"/>
        <w:rPr>
          <w:rFonts w:cstheme="minorHAnsi"/>
          <w:sz w:val="36"/>
          <w:szCs w:val="36"/>
          <w:u w:val="single"/>
        </w:rPr>
      </w:pPr>
      <w:r>
        <w:rPr>
          <w:rFonts w:cstheme="minorHAnsi"/>
          <w:sz w:val="36"/>
          <w:szCs w:val="36"/>
          <w:u w:val="single"/>
        </w:rPr>
        <w:t xml:space="preserve">NASA EPSCoR </w:t>
      </w:r>
    </w:p>
    <w:p w14:paraId="6604D0EB" w14:textId="39D650B2" w:rsidR="009A02C0" w:rsidRDefault="003D1FDA" w:rsidP="003D1FDA">
      <w:pPr>
        <w:rPr>
          <w:rFonts w:ascii="Aptos" w:hAnsi="Aptos" w:cstheme="minorHAnsi"/>
        </w:rPr>
      </w:pPr>
      <w:r w:rsidRPr="00DE7644">
        <w:rPr>
          <w:rFonts w:ascii="Aptos" w:hAnsi="Aptos" w:cstheme="minorHAnsi"/>
        </w:rPr>
        <w:t>The NASA E</w:t>
      </w:r>
      <w:r w:rsidR="00D1142E" w:rsidRPr="00DE7644">
        <w:rPr>
          <w:rFonts w:ascii="Aptos" w:hAnsi="Aptos" w:cstheme="minorHAnsi"/>
        </w:rPr>
        <w:t>stablished</w:t>
      </w:r>
      <w:r w:rsidRPr="00DE7644">
        <w:rPr>
          <w:rFonts w:ascii="Aptos" w:hAnsi="Aptos" w:cstheme="minorHAnsi"/>
        </w:rPr>
        <w:t xml:space="preserve"> Program to Stimulate Competitive Research (EPSCoR) is administered through NASA’s Office of</w:t>
      </w:r>
      <w:r w:rsidR="001D52D5" w:rsidRPr="00DE7644">
        <w:rPr>
          <w:rFonts w:ascii="Aptos" w:hAnsi="Aptos" w:cstheme="minorHAnsi"/>
        </w:rPr>
        <w:t xml:space="preserve"> STEM Engagement</w:t>
      </w:r>
      <w:r w:rsidRPr="00DE7644">
        <w:rPr>
          <w:rFonts w:ascii="Aptos" w:hAnsi="Aptos" w:cstheme="minorHAnsi"/>
        </w:rPr>
        <w:t xml:space="preserve">. The purpose of NASA EPSCoR is to strengthen the research capability of jurisdictions that have </w:t>
      </w:r>
      <w:r w:rsidR="004131DC" w:rsidRPr="00DE7644">
        <w:rPr>
          <w:rFonts w:ascii="Aptos" w:hAnsi="Aptos" w:cstheme="minorHAnsi"/>
        </w:rPr>
        <w:t>not</w:t>
      </w:r>
      <w:r w:rsidRPr="00DE7644">
        <w:rPr>
          <w:rFonts w:ascii="Aptos" w:hAnsi="Aptos" w:cstheme="minorHAnsi"/>
        </w:rPr>
        <w:t xml:space="preserve"> participated </w:t>
      </w:r>
      <w:r w:rsidR="00EC3508" w:rsidRPr="00DE7644">
        <w:rPr>
          <w:rFonts w:ascii="Aptos" w:hAnsi="Aptos" w:cstheme="minorHAnsi"/>
        </w:rPr>
        <w:t>equitably</w:t>
      </w:r>
      <w:r w:rsidRPr="00DE7644">
        <w:rPr>
          <w:rFonts w:ascii="Aptos" w:hAnsi="Aptos" w:cstheme="minorHAnsi"/>
        </w:rPr>
        <w:t xml:space="preserve"> in competitive federal research and development activities. </w:t>
      </w:r>
    </w:p>
    <w:p w14:paraId="609A160E" w14:textId="102A718D" w:rsidR="00FB3C74" w:rsidRDefault="00FB3C74" w:rsidP="00FB3C74">
      <w:pPr>
        <w:rPr>
          <w:rFonts w:ascii="Aptos" w:hAnsi="Aptos" w:cstheme="minorHAnsi"/>
        </w:rPr>
      </w:pPr>
      <w:r w:rsidRPr="00FB3C74">
        <w:rPr>
          <w:rFonts w:ascii="Aptos" w:hAnsi="Aptos" w:cstheme="minorHAnsi"/>
        </w:rPr>
        <w:t xml:space="preserve">The NASA Authorization Act for Fiscal Year 1993, Public Law 102-588, authorized NASA to initiate NASA EPSCoR. The goal of NASA EPSCoR is to provide seed funding that will enable jurisdictions to develop an academic research enterprise directed toward long-term, self-sustaining, and </w:t>
      </w:r>
      <w:proofErr w:type="gramStart"/>
      <w:r w:rsidRPr="00FB3C74">
        <w:rPr>
          <w:rFonts w:ascii="Aptos" w:hAnsi="Aptos" w:cstheme="minorHAnsi"/>
        </w:rPr>
        <w:t>nationally-competitive</w:t>
      </w:r>
      <w:proofErr w:type="gramEnd"/>
      <w:r w:rsidRPr="00FB3C74">
        <w:rPr>
          <w:rFonts w:ascii="Aptos" w:hAnsi="Aptos" w:cstheme="minorHAnsi"/>
        </w:rPr>
        <w:t xml:space="preserve"> capabilities in aerospace and aerospace-related research.</w:t>
      </w:r>
      <w:r>
        <w:rPr>
          <w:rFonts w:ascii="Aptos" w:hAnsi="Aptos" w:cstheme="minorHAnsi"/>
        </w:rPr>
        <w:t xml:space="preserve"> </w:t>
      </w:r>
      <w:r w:rsidRPr="00FB3C74">
        <w:rPr>
          <w:rFonts w:ascii="Aptos" w:hAnsi="Aptos" w:cstheme="minorHAnsi"/>
        </w:rPr>
        <w:t>This capability will, in turn, contribute to the jurisdiction's economic viability and expand the</w:t>
      </w:r>
      <w:r>
        <w:rPr>
          <w:rFonts w:ascii="Aptos" w:hAnsi="Aptos" w:cstheme="minorHAnsi"/>
        </w:rPr>
        <w:t xml:space="preserve"> </w:t>
      </w:r>
      <w:r w:rsidRPr="00FB3C74">
        <w:rPr>
          <w:rFonts w:ascii="Aptos" w:hAnsi="Aptos" w:cstheme="minorHAnsi"/>
        </w:rPr>
        <w:t>nation's base for aerospace research and development.</w:t>
      </w:r>
    </w:p>
    <w:p w14:paraId="439EC06C" w14:textId="77777777" w:rsidR="00247683" w:rsidRPr="00247683" w:rsidRDefault="00247683" w:rsidP="00247683">
      <w:pPr>
        <w:spacing w:after="0"/>
        <w:rPr>
          <w:rFonts w:ascii="Aptos" w:hAnsi="Aptos" w:cstheme="minorHAnsi"/>
        </w:rPr>
      </w:pPr>
      <w:r w:rsidRPr="00247683">
        <w:rPr>
          <w:rFonts w:ascii="Aptos" w:hAnsi="Aptos" w:cstheme="minorHAnsi"/>
        </w:rPr>
        <w:t>The following are the specific objectives of the NASA EPSCoR program:</w:t>
      </w:r>
    </w:p>
    <w:p w14:paraId="01B0FAE8" w14:textId="77777777" w:rsidR="00247683" w:rsidRPr="00247683" w:rsidRDefault="00247683" w:rsidP="00247683">
      <w:pPr>
        <w:pStyle w:val="ListParagraph"/>
        <w:numPr>
          <w:ilvl w:val="0"/>
          <w:numId w:val="73"/>
        </w:numPr>
        <w:rPr>
          <w:rFonts w:ascii="Aptos" w:hAnsi="Aptos" w:cstheme="minorHAnsi"/>
        </w:rPr>
      </w:pPr>
      <w:r w:rsidRPr="00247683">
        <w:rPr>
          <w:rFonts w:ascii="Aptos" w:hAnsi="Aptos" w:cstheme="minorHAnsi"/>
        </w:rPr>
        <w:t>Contribute to and promote the development of research infrastructure in NASA EPSCoR jurisdictions in areas of strategic importance to the NASA mission;</w:t>
      </w:r>
    </w:p>
    <w:p w14:paraId="52EE3316" w14:textId="386B2681" w:rsidR="00FB3C74" w:rsidRDefault="00247683" w:rsidP="00247683">
      <w:pPr>
        <w:pStyle w:val="ListParagraph"/>
        <w:numPr>
          <w:ilvl w:val="0"/>
          <w:numId w:val="73"/>
        </w:numPr>
        <w:rPr>
          <w:rFonts w:ascii="Aptos" w:hAnsi="Aptos" w:cstheme="minorHAnsi"/>
        </w:rPr>
      </w:pPr>
      <w:r w:rsidRPr="00247683">
        <w:rPr>
          <w:rFonts w:ascii="Aptos" w:hAnsi="Aptos" w:cstheme="minorHAnsi"/>
        </w:rPr>
        <w:t>Improve the capabilities of the NASA EPSCoR jurisdictions to gain support from sources outside the NASA EPSCoR program;</w:t>
      </w:r>
    </w:p>
    <w:p w14:paraId="2E9ECBA2" w14:textId="5026887D" w:rsidR="00247683" w:rsidRPr="00247683" w:rsidRDefault="00247683" w:rsidP="00075833">
      <w:pPr>
        <w:pStyle w:val="ListParagraph"/>
        <w:numPr>
          <w:ilvl w:val="0"/>
          <w:numId w:val="73"/>
        </w:numPr>
        <w:rPr>
          <w:rFonts w:ascii="Aptos" w:hAnsi="Aptos" w:cstheme="minorHAnsi"/>
        </w:rPr>
      </w:pPr>
      <w:r w:rsidRPr="00247683">
        <w:rPr>
          <w:rFonts w:ascii="Aptos" w:hAnsi="Aptos" w:cstheme="minorHAnsi"/>
        </w:rPr>
        <w:t>Develop partnerships among NASA research assets, academic institutions, commercial</w:t>
      </w:r>
      <w:r>
        <w:rPr>
          <w:rFonts w:ascii="Aptos" w:hAnsi="Aptos" w:cstheme="minorHAnsi"/>
        </w:rPr>
        <w:t xml:space="preserve"> </w:t>
      </w:r>
      <w:r w:rsidRPr="00247683">
        <w:rPr>
          <w:rFonts w:ascii="Aptos" w:hAnsi="Aptos" w:cstheme="minorHAnsi"/>
        </w:rPr>
        <w:t>space programs, and industry; and</w:t>
      </w:r>
    </w:p>
    <w:p w14:paraId="612AC075" w14:textId="3AB1FCC8" w:rsidR="00247683" w:rsidRPr="00247683" w:rsidRDefault="00247683" w:rsidP="00247683">
      <w:pPr>
        <w:pStyle w:val="ListParagraph"/>
        <w:numPr>
          <w:ilvl w:val="0"/>
          <w:numId w:val="73"/>
        </w:numPr>
        <w:rPr>
          <w:rFonts w:ascii="Aptos" w:hAnsi="Aptos" w:cstheme="minorHAnsi"/>
        </w:rPr>
      </w:pPr>
      <w:r w:rsidRPr="00247683">
        <w:rPr>
          <w:rFonts w:ascii="Aptos" w:hAnsi="Aptos" w:cstheme="minorHAnsi"/>
        </w:rPr>
        <w:t>Contribute to the overall research infrastructure, science and technology capabilities</w:t>
      </w:r>
      <w:r>
        <w:rPr>
          <w:rFonts w:ascii="Aptos" w:hAnsi="Aptos" w:cstheme="minorHAnsi"/>
        </w:rPr>
        <w:t xml:space="preserve"> </w:t>
      </w:r>
      <w:r w:rsidRPr="00247683">
        <w:rPr>
          <w:rFonts w:ascii="Aptos" w:hAnsi="Aptos" w:cstheme="minorHAnsi"/>
        </w:rPr>
        <w:t>of higher education, and/or economic development of the jurisdiction.</w:t>
      </w:r>
    </w:p>
    <w:p w14:paraId="274DDC07" w14:textId="7E65E468" w:rsidR="00FB3C74" w:rsidRPr="009C6516" w:rsidRDefault="00FB3C74" w:rsidP="00FB3C74">
      <w:pPr>
        <w:spacing w:after="0"/>
        <w:rPr>
          <w:rFonts w:cstheme="minorHAnsi"/>
          <w:sz w:val="36"/>
          <w:szCs w:val="36"/>
          <w:u w:val="single"/>
        </w:rPr>
      </w:pPr>
      <w:r>
        <w:rPr>
          <w:rFonts w:cstheme="minorHAnsi"/>
          <w:sz w:val="36"/>
          <w:szCs w:val="36"/>
          <w:u w:val="single"/>
        </w:rPr>
        <w:t>NASA EPSCoR Research Infrastructure Development (RID) Award</w:t>
      </w:r>
    </w:p>
    <w:p w14:paraId="47628A92" w14:textId="77777777" w:rsidR="00FB3C74" w:rsidRDefault="00FB3C74" w:rsidP="00FB3C74">
      <w:pPr>
        <w:rPr>
          <w:rFonts w:ascii="Aptos" w:hAnsi="Aptos" w:cstheme="minorHAnsi"/>
        </w:rPr>
      </w:pPr>
      <w:r w:rsidRPr="00DE7644">
        <w:rPr>
          <w:rFonts w:ascii="Aptos" w:hAnsi="Aptos" w:cstheme="minorHAnsi"/>
        </w:rPr>
        <w:t>The NASA EPSCoR Research Infrastructure Development (RID) program for 2022-202</w:t>
      </w:r>
      <w:r>
        <w:rPr>
          <w:rFonts w:ascii="Aptos" w:hAnsi="Aptos" w:cstheme="minorHAnsi"/>
        </w:rPr>
        <w:t>8</w:t>
      </w:r>
      <w:r w:rsidRPr="00DE7644">
        <w:rPr>
          <w:rFonts w:ascii="Aptos" w:hAnsi="Aptos" w:cstheme="minorHAnsi"/>
        </w:rPr>
        <w:t xml:space="preserve"> focuses on building the core strength needed to develop competitive research and technology development methods and activities for the solution of scientific and technical problems of importance to NASA. RID programs will also contribute to the overall research infrastructure, science and technology capabilities, higher education, and/or economic development </w:t>
      </w:r>
      <w:r>
        <w:rPr>
          <w:rFonts w:ascii="Aptos" w:hAnsi="Aptos" w:cstheme="minorHAnsi"/>
        </w:rPr>
        <w:t xml:space="preserve">goals </w:t>
      </w:r>
      <w:r w:rsidRPr="00DE7644">
        <w:rPr>
          <w:rFonts w:ascii="Aptos" w:hAnsi="Aptos" w:cstheme="minorHAnsi"/>
        </w:rPr>
        <w:t xml:space="preserve">of the EPSCoR jurisdiction. An emphasis should be placed on developing a core expertise and robust research program capable of successfully competing for funds offered by NASA, industry, other federal agencies, and additional external sources beyond the EPSCoR program. </w:t>
      </w:r>
    </w:p>
    <w:p w14:paraId="4A8F82D4" w14:textId="54969B1B" w:rsidR="00247683" w:rsidRPr="009C6516" w:rsidRDefault="00247683" w:rsidP="00247683">
      <w:pPr>
        <w:spacing w:after="0"/>
        <w:rPr>
          <w:rFonts w:cstheme="minorHAnsi"/>
          <w:sz w:val="36"/>
          <w:szCs w:val="36"/>
          <w:u w:val="single"/>
        </w:rPr>
      </w:pPr>
      <w:r>
        <w:rPr>
          <w:rFonts w:cstheme="minorHAnsi"/>
          <w:sz w:val="36"/>
          <w:szCs w:val="36"/>
          <w:u w:val="single"/>
        </w:rPr>
        <w:t>NASA Priorities / NASA Ignition</w:t>
      </w:r>
    </w:p>
    <w:p w14:paraId="7A3E553B" w14:textId="29B1C6D5" w:rsidR="00FB3C74" w:rsidRDefault="002C3D39" w:rsidP="00247683">
      <w:pPr>
        <w:rPr>
          <w:rFonts w:ascii="Aptos" w:hAnsi="Aptos" w:cstheme="minorHAnsi"/>
        </w:rPr>
      </w:pPr>
      <w:r>
        <w:rPr>
          <w:rFonts w:ascii="Aptos" w:hAnsi="Aptos" w:cstheme="minorHAnsi"/>
        </w:rPr>
        <w:t xml:space="preserve">Proposals should align with initiatives unveiled for the nation’s space policy in March 2026 during the </w:t>
      </w:r>
      <w:hyperlink r:id="rId14" w:history="1">
        <w:r w:rsidRPr="002C3D39">
          <w:rPr>
            <w:rStyle w:val="Hyperlink"/>
            <w:rFonts w:ascii="Aptos" w:hAnsi="Aptos" w:cstheme="minorHAnsi"/>
          </w:rPr>
          <w:t>NASA Ignition Event</w:t>
        </w:r>
      </w:hyperlink>
      <w:r>
        <w:rPr>
          <w:rFonts w:ascii="Aptos" w:hAnsi="Aptos" w:cstheme="minorHAnsi"/>
        </w:rPr>
        <w:t xml:space="preserve">. The NASA Ignition web page provides numerous documents and resources laying out the current priorities and goals at NASA. </w:t>
      </w:r>
    </w:p>
    <w:p w14:paraId="13F2416E" w14:textId="2EF3369D" w:rsidR="00247683" w:rsidRPr="009C6516" w:rsidRDefault="00247683" w:rsidP="00247683">
      <w:pPr>
        <w:spacing w:after="0"/>
        <w:rPr>
          <w:rFonts w:cstheme="minorHAnsi"/>
          <w:sz w:val="36"/>
          <w:szCs w:val="36"/>
          <w:u w:val="single"/>
        </w:rPr>
      </w:pPr>
      <w:r>
        <w:rPr>
          <w:rFonts w:cstheme="minorHAnsi"/>
          <w:sz w:val="36"/>
          <w:szCs w:val="36"/>
          <w:u w:val="single"/>
        </w:rPr>
        <w:t>NASA Research Focus Areas</w:t>
      </w:r>
    </w:p>
    <w:p w14:paraId="4FC4C59E" w14:textId="6C3F1563" w:rsidR="00247683" w:rsidRDefault="002C3D39" w:rsidP="00247683">
      <w:pPr>
        <w:rPr>
          <w:rFonts w:ascii="Aptos" w:hAnsi="Aptos" w:cstheme="minorHAnsi"/>
        </w:rPr>
      </w:pPr>
      <w:r>
        <w:rPr>
          <w:rFonts w:ascii="Aptos" w:hAnsi="Aptos" w:cstheme="minorHAnsi"/>
        </w:rPr>
        <w:t xml:space="preserve">The NASA EPSCoR Program Office compiled a collection of research focus areas of high interest to NASA in 2026. Please consult the online listing of NASA </w:t>
      </w:r>
      <w:hyperlink r:id="rId15" w:history="1">
        <w:r w:rsidRPr="002C3D39">
          <w:rPr>
            <w:rStyle w:val="Hyperlink"/>
            <w:rFonts w:ascii="Aptos" w:hAnsi="Aptos" w:cstheme="minorHAnsi"/>
          </w:rPr>
          <w:t>Basic Research Focus Areas</w:t>
        </w:r>
      </w:hyperlink>
      <w:r>
        <w:rPr>
          <w:rFonts w:ascii="Aptos" w:hAnsi="Aptos" w:cstheme="minorHAnsi"/>
        </w:rPr>
        <w:t xml:space="preserve"> as you develop your proposal. </w:t>
      </w:r>
    </w:p>
    <w:p w14:paraId="4AA3C700" w14:textId="394E28E0" w:rsidR="002441E7" w:rsidRPr="00DE7644" w:rsidRDefault="007F5868" w:rsidP="002441E7">
      <w:pPr>
        <w:spacing w:after="0"/>
        <w:rPr>
          <w:rFonts w:ascii="Aptos" w:hAnsi="Aptos" w:cstheme="minorHAnsi"/>
          <w:sz w:val="36"/>
          <w:szCs w:val="36"/>
          <w:u w:val="single"/>
        </w:rPr>
      </w:pPr>
      <w:r w:rsidRPr="00DE7644">
        <w:rPr>
          <w:rFonts w:ascii="Aptos" w:hAnsi="Aptos" w:cstheme="minorHAnsi"/>
          <w:sz w:val="36"/>
          <w:szCs w:val="36"/>
          <w:u w:val="single"/>
        </w:rPr>
        <w:lastRenderedPageBreak/>
        <w:t>NASA EPSCoR RID Program in Louisiana</w:t>
      </w:r>
      <w:r w:rsidR="002441E7" w:rsidRPr="00DE7644">
        <w:rPr>
          <w:rFonts w:ascii="Aptos" w:hAnsi="Aptos" w:cstheme="minorHAnsi"/>
          <w:sz w:val="36"/>
          <w:szCs w:val="36"/>
          <w:u w:val="single"/>
        </w:rPr>
        <w:t xml:space="preserve"> </w:t>
      </w:r>
    </w:p>
    <w:p w14:paraId="772E15A9" w14:textId="0B961CE5" w:rsidR="009767FC" w:rsidRDefault="009767FC" w:rsidP="009767FC">
      <w:pPr>
        <w:rPr>
          <w:rFonts w:ascii="Aptos" w:hAnsi="Aptos" w:cstheme="minorHAnsi"/>
          <w:sz w:val="24"/>
          <w:szCs w:val="24"/>
        </w:rPr>
      </w:pPr>
      <w:r w:rsidRPr="00DE7644">
        <w:rPr>
          <w:rFonts w:ascii="Aptos" w:hAnsi="Aptos" w:cstheme="minorHAnsi"/>
          <w:sz w:val="24"/>
          <w:szCs w:val="24"/>
        </w:rPr>
        <w:t>Moving a jurisdiction forward in competitiveness is the foundational goal of all EPSCoR programs</w:t>
      </w:r>
      <w:r w:rsidR="00AB5D04">
        <w:rPr>
          <w:rFonts w:ascii="Aptos" w:hAnsi="Aptos" w:cstheme="minorHAnsi"/>
          <w:sz w:val="24"/>
          <w:szCs w:val="24"/>
        </w:rPr>
        <w:t xml:space="preserve">. </w:t>
      </w:r>
      <w:r w:rsidRPr="00DE7644">
        <w:rPr>
          <w:rFonts w:ascii="Aptos" w:hAnsi="Aptos" w:cstheme="minorHAnsi"/>
          <w:sz w:val="24"/>
          <w:szCs w:val="24"/>
        </w:rPr>
        <w:t xml:space="preserve">Achieving this goal requires </w:t>
      </w:r>
      <w:proofErr w:type="gramStart"/>
      <w:r w:rsidRPr="00DE7644">
        <w:rPr>
          <w:rFonts w:ascii="Aptos" w:hAnsi="Aptos" w:cstheme="minorHAnsi"/>
          <w:sz w:val="24"/>
          <w:szCs w:val="24"/>
        </w:rPr>
        <w:t>a number of</w:t>
      </w:r>
      <w:proofErr w:type="gramEnd"/>
      <w:r w:rsidRPr="00DE7644">
        <w:rPr>
          <w:rFonts w:ascii="Aptos" w:hAnsi="Aptos" w:cstheme="minorHAnsi"/>
          <w:sz w:val="24"/>
          <w:szCs w:val="24"/>
        </w:rPr>
        <w:t xml:space="preserve"> plans and actions: (a) expanding university educational opportunities, (b) enhancing research infrastructure</w:t>
      </w:r>
      <w:r w:rsidR="00A92ACD">
        <w:rPr>
          <w:rFonts w:ascii="Aptos" w:hAnsi="Aptos" w:cstheme="minorHAnsi"/>
          <w:sz w:val="24"/>
          <w:szCs w:val="24"/>
        </w:rPr>
        <w:t xml:space="preserve"> and capacity</w:t>
      </w:r>
      <w:r w:rsidRPr="00DE7644">
        <w:rPr>
          <w:rFonts w:ascii="Aptos" w:hAnsi="Aptos" w:cstheme="minorHAnsi"/>
          <w:sz w:val="24"/>
          <w:szCs w:val="24"/>
        </w:rPr>
        <w:t>, (c) fostering R &amp; D capabilities</w:t>
      </w:r>
      <w:r w:rsidR="007A33E0" w:rsidRPr="00DE7644">
        <w:rPr>
          <w:rFonts w:ascii="Aptos" w:hAnsi="Aptos" w:cstheme="minorHAnsi"/>
          <w:sz w:val="24"/>
          <w:szCs w:val="24"/>
        </w:rPr>
        <w:t>,</w:t>
      </w:r>
      <w:r w:rsidRPr="00DE7644">
        <w:rPr>
          <w:rFonts w:ascii="Aptos" w:hAnsi="Aptos" w:cstheme="minorHAnsi"/>
          <w:sz w:val="24"/>
          <w:szCs w:val="24"/>
        </w:rPr>
        <w:t xml:space="preserve"> and (d) capitalizing upon the resultant intellectual property. NASA EPSCoR provides university students and faculty exposure to and involvement in the Aerospace research enterprise, improves faculty research capabilities (both at a given institution and between institutions), enhances research facilities and infrastructure, and opens opportunities for faculty (particularly junior faculty), post-doctoral researchers, and students to engage in meaningful Aerospace R&amp;D all with the goal </w:t>
      </w:r>
      <w:r w:rsidR="00AB5D04">
        <w:rPr>
          <w:rFonts w:ascii="Aptos" w:hAnsi="Aptos" w:cstheme="minorHAnsi"/>
          <w:sz w:val="24"/>
          <w:szCs w:val="24"/>
        </w:rPr>
        <w:t>increasing capacity and expertise in the whole nation</w:t>
      </w:r>
      <w:r w:rsidRPr="00DE7644">
        <w:rPr>
          <w:rFonts w:ascii="Aptos" w:hAnsi="Aptos" w:cstheme="minorHAnsi"/>
          <w:sz w:val="24"/>
          <w:szCs w:val="24"/>
        </w:rPr>
        <w:t xml:space="preserve">. The Research Infrastructure Development (RID) component of NASA EPSCoR is of critical importance to prepare Louisiana’s researchers to become involved in larger projects which can be proposed as NASA EPSCoR Research Implementation Projects or proposed to NASA opportunities issued by the directorates. Thus, the overall </w:t>
      </w:r>
      <w:r w:rsidR="00EB38C9">
        <w:rPr>
          <w:rFonts w:ascii="Aptos" w:hAnsi="Aptos" w:cstheme="minorHAnsi"/>
          <w:sz w:val="24"/>
          <w:szCs w:val="24"/>
        </w:rPr>
        <w:t>g</w:t>
      </w:r>
      <w:r w:rsidRPr="00DE7644">
        <w:rPr>
          <w:rFonts w:ascii="Aptos" w:hAnsi="Aptos" w:cstheme="minorHAnsi"/>
          <w:sz w:val="24"/>
          <w:szCs w:val="24"/>
        </w:rPr>
        <w:t xml:space="preserve">oal for the NASA EPSCoR RID is to </w:t>
      </w:r>
      <w:r w:rsidR="00EB38C9">
        <w:rPr>
          <w:rFonts w:ascii="Aptos" w:hAnsi="Aptos" w:cstheme="minorHAnsi"/>
          <w:sz w:val="24"/>
          <w:szCs w:val="24"/>
        </w:rPr>
        <w:t>e</w:t>
      </w:r>
      <w:r w:rsidRPr="00DE7644">
        <w:rPr>
          <w:rFonts w:ascii="Aptos" w:hAnsi="Aptos" w:cstheme="minorHAnsi"/>
          <w:sz w:val="24"/>
          <w:szCs w:val="24"/>
        </w:rPr>
        <w:t xml:space="preserve">levate the </w:t>
      </w:r>
      <w:r w:rsidR="00EB38C9">
        <w:rPr>
          <w:rFonts w:ascii="Aptos" w:hAnsi="Aptos" w:cstheme="minorHAnsi"/>
          <w:sz w:val="24"/>
          <w:szCs w:val="24"/>
        </w:rPr>
        <w:t>c</w:t>
      </w:r>
      <w:r w:rsidRPr="00DE7644">
        <w:rPr>
          <w:rFonts w:ascii="Aptos" w:hAnsi="Aptos" w:cstheme="minorHAnsi"/>
          <w:sz w:val="24"/>
          <w:szCs w:val="24"/>
        </w:rPr>
        <w:t xml:space="preserve">ompetitiveness of the </w:t>
      </w:r>
      <w:r w:rsidR="00EB38C9">
        <w:rPr>
          <w:rFonts w:ascii="Aptos" w:hAnsi="Aptos" w:cstheme="minorHAnsi"/>
          <w:sz w:val="24"/>
          <w:szCs w:val="24"/>
        </w:rPr>
        <w:t>s</w:t>
      </w:r>
      <w:r w:rsidRPr="00DE7644">
        <w:rPr>
          <w:rFonts w:ascii="Aptos" w:hAnsi="Aptos" w:cstheme="minorHAnsi"/>
          <w:sz w:val="24"/>
          <w:szCs w:val="24"/>
        </w:rPr>
        <w:t xml:space="preserve">tate's researchers in </w:t>
      </w:r>
      <w:r w:rsidR="00EB38C9">
        <w:rPr>
          <w:rFonts w:ascii="Aptos" w:hAnsi="Aptos" w:cstheme="minorHAnsi"/>
          <w:sz w:val="24"/>
          <w:szCs w:val="24"/>
        </w:rPr>
        <w:t>a</w:t>
      </w:r>
      <w:r w:rsidRPr="00DE7644">
        <w:rPr>
          <w:rFonts w:ascii="Aptos" w:hAnsi="Aptos" w:cstheme="minorHAnsi"/>
          <w:sz w:val="24"/>
          <w:szCs w:val="24"/>
        </w:rPr>
        <w:t xml:space="preserve">erospace </w:t>
      </w:r>
      <w:r w:rsidR="00EB38C9">
        <w:rPr>
          <w:rFonts w:ascii="Aptos" w:hAnsi="Aptos" w:cstheme="minorHAnsi"/>
          <w:sz w:val="24"/>
          <w:szCs w:val="24"/>
        </w:rPr>
        <w:t>s</w:t>
      </w:r>
      <w:r w:rsidRPr="00DE7644">
        <w:rPr>
          <w:rFonts w:ascii="Aptos" w:hAnsi="Aptos" w:cstheme="minorHAnsi"/>
          <w:sz w:val="24"/>
          <w:szCs w:val="24"/>
        </w:rPr>
        <w:t xml:space="preserve">cience and </w:t>
      </w:r>
      <w:r w:rsidR="00EB38C9">
        <w:rPr>
          <w:rFonts w:ascii="Aptos" w:hAnsi="Aptos" w:cstheme="minorHAnsi"/>
          <w:sz w:val="24"/>
          <w:szCs w:val="24"/>
        </w:rPr>
        <w:t>t</w:t>
      </w:r>
      <w:r w:rsidRPr="00DE7644">
        <w:rPr>
          <w:rFonts w:ascii="Aptos" w:hAnsi="Aptos" w:cstheme="minorHAnsi"/>
          <w:sz w:val="24"/>
          <w:szCs w:val="24"/>
        </w:rPr>
        <w:t xml:space="preserve">echnology Development. </w:t>
      </w:r>
    </w:p>
    <w:p w14:paraId="471B4D9E" w14:textId="159B099B" w:rsidR="00AB5D04" w:rsidRPr="00DE7644" w:rsidRDefault="00AB5D04" w:rsidP="009767FC">
      <w:pPr>
        <w:rPr>
          <w:rFonts w:ascii="Aptos" w:hAnsi="Aptos" w:cstheme="minorHAnsi"/>
          <w:sz w:val="24"/>
          <w:szCs w:val="24"/>
        </w:rPr>
      </w:pPr>
      <w:r>
        <w:rPr>
          <w:rFonts w:ascii="Aptos" w:hAnsi="Aptos" w:cstheme="minorHAnsi"/>
          <w:sz w:val="24"/>
          <w:szCs w:val="24"/>
        </w:rPr>
        <w:t xml:space="preserve">The Louisiana NASA EPSCoR program office was awarded a supplement to our existing RID award for one-time programming with the potential to augment and accelerate efforts already underway. We have chosen to allocate these funds toward a scaled-up version of our existing seed funding opportunity, the Research Award Program (RAP). We are calling the new opportunity the </w:t>
      </w:r>
      <w:proofErr w:type="spellStart"/>
      <w:r>
        <w:rPr>
          <w:rFonts w:ascii="Aptos" w:hAnsi="Aptos" w:cstheme="minorHAnsi"/>
          <w:sz w:val="24"/>
          <w:szCs w:val="24"/>
        </w:rPr>
        <w:t>MegaRAP</w:t>
      </w:r>
      <w:proofErr w:type="spellEnd"/>
      <w:r>
        <w:rPr>
          <w:rFonts w:ascii="Aptos" w:hAnsi="Aptos" w:cstheme="minorHAnsi"/>
          <w:sz w:val="24"/>
          <w:szCs w:val="24"/>
        </w:rPr>
        <w:t>.</w:t>
      </w:r>
    </w:p>
    <w:p w14:paraId="15BD2C2C" w14:textId="4BDFA2B3" w:rsidR="00D82D63" w:rsidRPr="00DE7644" w:rsidRDefault="00E62A92" w:rsidP="00D82D63">
      <w:pPr>
        <w:keepNext/>
        <w:spacing w:after="0"/>
        <w:rPr>
          <w:rFonts w:ascii="Aptos" w:hAnsi="Aptos" w:cstheme="minorHAnsi"/>
          <w:sz w:val="36"/>
          <w:szCs w:val="36"/>
          <w:u w:val="single"/>
        </w:rPr>
      </w:pPr>
      <w:proofErr w:type="spellStart"/>
      <w:r>
        <w:rPr>
          <w:rFonts w:ascii="Aptos" w:hAnsi="Aptos" w:cstheme="minorHAnsi"/>
          <w:sz w:val="36"/>
          <w:szCs w:val="36"/>
          <w:u w:val="single"/>
        </w:rPr>
        <w:t>Mega</w:t>
      </w:r>
      <w:r w:rsidR="00891F2A" w:rsidRPr="00DE7644">
        <w:rPr>
          <w:rFonts w:ascii="Aptos" w:hAnsi="Aptos" w:cstheme="minorHAnsi"/>
          <w:sz w:val="36"/>
          <w:szCs w:val="36"/>
          <w:u w:val="single"/>
        </w:rPr>
        <w:t>RAP</w:t>
      </w:r>
      <w:proofErr w:type="spellEnd"/>
      <w:r w:rsidR="00D73587">
        <w:rPr>
          <w:rFonts w:ascii="Aptos" w:hAnsi="Aptos" w:cstheme="minorHAnsi"/>
          <w:sz w:val="36"/>
          <w:szCs w:val="36"/>
          <w:u w:val="single"/>
        </w:rPr>
        <w:t xml:space="preserve"> Rules &amp; Requirements</w:t>
      </w:r>
    </w:p>
    <w:p w14:paraId="1E147651" w14:textId="77777777" w:rsidR="000A1D45" w:rsidRDefault="009767FC" w:rsidP="000A1D45">
      <w:pPr>
        <w:rPr>
          <w:rFonts w:ascii="Aptos" w:hAnsi="Aptos" w:cstheme="minorHAnsi"/>
          <w:sz w:val="24"/>
          <w:szCs w:val="24"/>
        </w:rPr>
      </w:pPr>
      <w:r w:rsidRPr="00DE7644">
        <w:rPr>
          <w:rFonts w:ascii="Aptos" w:hAnsi="Aptos" w:cstheme="minorHAnsi"/>
          <w:sz w:val="24"/>
          <w:szCs w:val="24"/>
        </w:rPr>
        <w:t xml:space="preserve">The </w:t>
      </w:r>
      <w:proofErr w:type="spellStart"/>
      <w:r w:rsidR="00AB32EE">
        <w:rPr>
          <w:rFonts w:ascii="Aptos" w:hAnsi="Aptos" w:cstheme="minorHAnsi"/>
          <w:sz w:val="24"/>
          <w:szCs w:val="24"/>
        </w:rPr>
        <w:t>Mega</w:t>
      </w:r>
      <w:r w:rsidRPr="00DE7644">
        <w:rPr>
          <w:rFonts w:ascii="Aptos" w:hAnsi="Aptos" w:cstheme="minorHAnsi"/>
          <w:sz w:val="24"/>
          <w:szCs w:val="24"/>
        </w:rPr>
        <w:t>RAP</w:t>
      </w:r>
      <w:proofErr w:type="spellEnd"/>
      <w:r w:rsidRPr="00DE7644">
        <w:rPr>
          <w:rFonts w:ascii="Aptos" w:hAnsi="Aptos" w:cstheme="minorHAnsi"/>
          <w:sz w:val="24"/>
          <w:szCs w:val="24"/>
        </w:rPr>
        <w:t xml:space="preserve"> sub-program provides funding for </w:t>
      </w:r>
      <w:r w:rsidR="00AB32EE">
        <w:rPr>
          <w:rFonts w:ascii="Aptos" w:hAnsi="Aptos" w:cstheme="minorHAnsi"/>
          <w:sz w:val="24"/>
          <w:szCs w:val="24"/>
        </w:rPr>
        <w:t xml:space="preserve">early-career </w:t>
      </w:r>
      <w:r w:rsidRPr="00DE7644">
        <w:rPr>
          <w:rFonts w:ascii="Aptos" w:hAnsi="Aptos" w:cstheme="minorHAnsi"/>
          <w:sz w:val="24"/>
          <w:szCs w:val="24"/>
        </w:rPr>
        <w:t xml:space="preserve">Louisiana researchers working on a research project </w:t>
      </w:r>
      <w:r w:rsidR="00B019DB">
        <w:rPr>
          <w:rFonts w:ascii="Aptos" w:hAnsi="Aptos" w:cstheme="minorHAnsi"/>
          <w:sz w:val="24"/>
          <w:szCs w:val="24"/>
        </w:rPr>
        <w:t xml:space="preserve">in alignment with current NASA priorities, which shows the promise of demonstrably advancing the work being done at NASA. </w:t>
      </w:r>
      <w:r w:rsidR="00AB5D04">
        <w:rPr>
          <w:rFonts w:ascii="Aptos" w:hAnsi="Aptos" w:cstheme="minorHAnsi"/>
          <w:sz w:val="24"/>
          <w:szCs w:val="24"/>
        </w:rPr>
        <w:t xml:space="preserve">For this competition, we define early career as anyone who completed their doctoral degree in 2016 or later. </w:t>
      </w:r>
      <w:r w:rsidR="00E62A92">
        <w:rPr>
          <w:rFonts w:ascii="Aptos" w:hAnsi="Aptos" w:cstheme="minorHAnsi"/>
          <w:sz w:val="24"/>
          <w:szCs w:val="24"/>
        </w:rPr>
        <w:t xml:space="preserve">Proposed work </w:t>
      </w:r>
      <w:r w:rsidR="00AB5D04">
        <w:rPr>
          <w:rFonts w:ascii="Aptos" w:hAnsi="Aptos" w:cstheme="minorHAnsi"/>
          <w:sz w:val="24"/>
          <w:szCs w:val="24"/>
        </w:rPr>
        <w:t>could be an expansion of an existing collaboration with NASA</w:t>
      </w:r>
      <w:r w:rsidR="00B019DB">
        <w:rPr>
          <w:rFonts w:ascii="Aptos" w:hAnsi="Aptos" w:cstheme="minorHAnsi"/>
          <w:sz w:val="24"/>
          <w:szCs w:val="24"/>
        </w:rPr>
        <w:t>. L</w:t>
      </w:r>
      <w:r w:rsidR="00E62A92">
        <w:rPr>
          <w:rFonts w:ascii="Aptos" w:hAnsi="Aptos" w:cstheme="minorHAnsi"/>
          <w:sz w:val="24"/>
          <w:szCs w:val="24"/>
        </w:rPr>
        <w:t>etters of endorsement or support</w:t>
      </w:r>
      <w:r w:rsidR="00B019DB">
        <w:rPr>
          <w:rFonts w:ascii="Aptos" w:hAnsi="Aptos" w:cstheme="minorHAnsi"/>
          <w:sz w:val="24"/>
          <w:szCs w:val="24"/>
        </w:rPr>
        <w:t xml:space="preserve"> from NASA researchers are</w:t>
      </w:r>
      <w:r w:rsidR="00E62A92">
        <w:rPr>
          <w:rFonts w:ascii="Aptos" w:hAnsi="Aptos" w:cstheme="minorHAnsi"/>
          <w:sz w:val="24"/>
          <w:szCs w:val="24"/>
        </w:rPr>
        <w:t xml:space="preserve"> allowed</w:t>
      </w:r>
      <w:r w:rsidR="00B019DB">
        <w:rPr>
          <w:rFonts w:ascii="Aptos" w:hAnsi="Aptos" w:cstheme="minorHAnsi"/>
          <w:sz w:val="24"/>
          <w:szCs w:val="24"/>
        </w:rPr>
        <w:t>, however, a</w:t>
      </w:r>
      <w:r w:rsidR="00E62A92">
        <w:rPr>
          <w:rFonts w:ascii="Aptos" w:hAnsi="Aptos" w:cstheme="minorHAnsi"/>
          <w:sz w:val="24"/>
          <w:szCs w:val="24"/>
        </w:rPr>
        <w:t>n established relationship is not necessary</w:t>
      </w:r>
      <w:r w:rsidR="00B019DB">
        <w:rPr>
          <w:rFonts w:ascii="Aptos" w:hAnsi="Aptos" w:cstheme="minorHAnsi"/>
          <w:sz w:val="24"/>
          <w:szCs w:val="24"/>
        </w:rPr>
        <w:t>. D</w:t>
      </w:r>
      <w:r w:rsidR="00E62A92">
        <w:rPr>
          <w:rFonts w:ascii="Aptos" w:hAnsi="Aptos" w:cstheme="minorHAnsi"/>
          <w:sz w:val="24"/>
          <w:szCs w:val="24"/>
        </w:rPr>
        <w:t xml:space="preserve">emonstrating relevance to NASA through references to existing research programs, project teams, and publicly available documents is required. </w:t>
      </w:r>
    </w:p>
    <w:p w14:paraId="759D361B" w14:textId="74488B49" w:rsidR="009767FC" w:rsidRPr="00EE2CC0" w:rsidRDefault="00B019DB" w:rsidP="000A1D45">
      <w:pPr>
        <w:rPr>
          <w:rFonts w:ascii="Aptos" w:hAnsi="Aptos" w:cstheme="minorHAnsi"/>
          <w:sz w:val="24"/>
          <w:szCs w:val="24"/>
        </w:rPr>
      </w:pPr>
      <w:r>
        <w:rPr>
          <w:rFonts w:ascii="Aptos" w:hAnsi="Aptos" w:cstheme="minorHAnsi"/>
          <w:sz w:val="24"/>
          <w:szCs w:val="24"/>
        </w:rPr>
        <w:t xml:space="preserve">Review the links provided earlier in this document to the NASA Ignition event and the Research Focus Areas compiled by the NASA HQ EPSCoR Program Office to ensure your research aligns with current needs. A strong proposal will find additional evidence of alignment and relevance to NASA. </w:t>
      </w:r>
      <w:r w:rsidR="009767FC" w:rsidRPr="00EE2CC0">
        <w:rPr>
          <w:rFonts w:ascii="Aptos" w:hAnsi="Aptos" w:cstheme="minorHAnsi"/>
          <w:sz w:val="24"/>
          <w:szCs w:val="24"/>
        </w:rPr>
        <w:t xml:space="preserve">Post-doctoral associates, graduate students, and undergraduate student researchers should be involved as needed. </w:t>
      </w:r>
      <w:proofErr w:type="spellStart"/>
      <w:r w:rsidR="00A05AF6">
        <w:rPr>
          <w:rFonts w:ascii="Aptos" w:hAnsi="Aptos" w:cstheme="minorHAnsi"/>
          <w:sz w:val="24"/>
          <w:szCs w:val="24"/>
        </w:rPr>
        <w:t>Mega</w:t>
      </w:r>
      <w:r w:rsidR="004C0CE9" w:rsidRPr="00EE2CC0">
        <w:rPr>
          <w:rFonts w:ascii="Aptos" w:hAnsi="Aptos" w:cstheme="minorHAnsi"/>
          <w:sz w:val="24"/>
          <w:szCs w:val="24"/>
        </w:rPr>
        <w:t>RAP</w:t>
      </w:r>
      <w:proofErr w:type="spellEnd"/>
      <w:r w:rsidR="009767FC" w:rsidRPr="00EE2CC0">
        <w:rPr>
          <w:rFonts w:ascii="Aptos" w:hAnsi="Aptos" w:cstheme="minorHAnsi"/>
          <w:sz w:val="24"/>
          <w:szCs w:val="24"/>
        </w:rPr>
        <w:t xml:space="preserve"> Projects may involve more than one faculty researcher, but only one faculty member can serve as the PI.</w:t>
      </w:r>
      <w:r>
        <w:rPr>
          <w:rFonts w:ascii="Aptos" w:hAnsi="Aptos" w:cstheme="minorHAnsi"/>
          <w:sz w:val="24"/>
          <w:szCs w:val="24"/>
        </w:rPr>
        <w:t xml:space="preserve"> </w:t>
      </w:r>
      <w:r w:rsidR="009767FC" w:rsidRPr="00EE2CC0">
        <w:rPr>
          <w:rFonts w:ascii="Aptos" w:hAnsi="Aptos" w:cstheme="minorHAnsi"/>
          <w:sz w:val="24"/>
          <w:szCs w:val="24"/>
        </w:rPr>
        <w:t>These grants from NASA EPSCoR are not just research grants. Excellent research must be performed, but the project should also be designed to increase research capacity and competitiveness</w:t>
      </w:r>
      <w:r>
        <w:rPr>
          <w:rFonts w:ascii="Aptos" w:hAnsi="Aptos" w:cstheme="minorHAnsi"/>
          <w:sz w:val="24"/>
          <w:szCs w:val="24"/>
        </w:rPr>
        <w:t xml:space="preserve"> and contribute to the development of a skilled aerospace and space science workforce in Louisiana. </w:t>
      </w:r>
      <w:r w:rsidR="00D73587">
        <w:rPr>
          <w:rFonts w:ascii="Aptos" w:hAnsi="Aptos" w:cstheme="minorHAnsi"/>
          <w:sz w:val="24"/>
          <w:szCs w:val="24"/>
        </w:rPr>
        <w:t>Proposals should show evidence of both.</w:t>
      </w:r>
    </w:p>
    <w:p w14:paraId="2CBE368B" w14:textId="77777777" w:rsidR="009767FC" w:rsidRPr="00EE2CC0" w:rsidRDefault="009767FC" w:rsidP="009767FC">
      <w:pPr>
        <w:keepNext/>
        <w:spacing w:after="0"/>
        <w:rPr>
          <w:rFonts w:ascii="Aptos" w:hAnsi="Aptos" w:cstheme="minorHAnsi"/>
          <w:sz w:val="24"/>
          <w:szCs w:val="24"/>
        </w:rPr>
      </w:pPr>
    </w:p>
    <w:p w14:paraId="19A349F5" w14:textId="2B31B374" w:rsidR="00891F2A" w:rsidRPr="00EE2CC0" w:rsidRDefault="00891F2A" w:rsidP="009767FC">
      <w:pPr>
        <w:keepNext/>
        <w:spacing w:after="0"/>
        <w:rPr>
          <w:rFonts w:ascii="Aptos" w:hAnsi="Aptos" w:cstheme="minorHAnsi"/>
          <w:sz w:val="32"/>
          <w:szCs w:val="32"/>
        </w:rPr>
      </w:pPr>
      <w:r w:rsidRPr="00EE2CC0">
        <w:rPr>
          <w:rFonts w:ascii="Aptos" w:hAnsi="Aptos" w:cstheme="minorHAnsi"/>
          <w:sz w:val="32"/>
          <w:szCs w:val="32"/>
        </w:rPr>
        <w:t>Eligibility</w:t>
      </w:r>
    </w:p>
    <w:p w14:paraId="67C675DC" w14:textId="43882324" w:rsidR="00D73587" w:rsidRDefault="00AB32EE" w:rsidP="00D73587">
      <w:pPr>
        <w:rPr>
          <w:rFonts w:ascii="Aptos" w:hAnsi="Aptos" w:cstheme="minorHAnsi"/>
          <w:sz w:val="24"/>
          <w:szCs w:val="24"/>
        </w:rPr>
      </w:pPr>
      <w:r>
        <w:rPr>
          <w:rFonts w:ascii="Aptos" w:hAnsi="Aptos" w:cstheme="minorHAnsi"/>
          <w:sz w:val="24"/>
          <w:szCs w:val="24"/>
        </w:rPr>
        <w:t>This solicitation is open to early-career researchers at Louisiana institutions of higher education. To be eligible for this solicitation, a researcher must have received their PhD in calendar year 2016 or later.</w:t>
      </w:r>
      <w:r w:rsidR="00D73587">
        <w:rPr>
          <w:rFonts w:ascii="Aptos" w:hAnsi="Aptos" w:cstheme="minorHAnsi"/>
          <w:sz w:val="24"/>
          <w:szCs w:val="24"/>
        </w:rPr>
        <w:t xml:space="preserve"> </w:t>
      </w:r>
      <w:r w:rsidR="00B122FB" w:rsidRPr="00EE2CC0">
        <w:rPr>
          <w:rFonts w:ascii="Aptos" w:hAnsi="Aptos" w:cstheme="minorHAnsi"/>
          <w:sz w:val="24"/>
          <w:szCs w:val="24"/>
        </w:rPr>
        <w:t>The project PI must be a faculty member at one of Louisiana’s institutions of higher education</w:t>
      </w:r>
      <w:r w:rsidR="00D73587">
        <w:rPr>
          <w:rFonts w:ascii="Aptos" w:hAnsi="Aptos" w:cstheme="minorHAnsi"/>
          <w:sz w:val="24"/>
          <w:szCs w:val="24"/>
        </w:rPr>
        <w:t xml:space="preserve"> and actively researching in areas of high priority to NASA</w:t>
      </w:r>
      <w:r w:rsidR="00B122FB" w:rsidRPr="00EE2CC0">
        <w:rPr>
          <w:rFonts w:ascii="Aptos" w:hAnsi="Aptos" w:cstheme="minorHAnsi"/>
          <w:sz w:val="24"/>
          <w:szCs w:val="24"/>
        </w:rPr>
        <w:t xml:space="preserve">. </w:t>
      </w:r>
      <w:r w:rsidR="00D73587">
        <w:rPr>
          <w:rFonts w:ascii="Aptos" w:hAnsi="Aptos" w:cstheme="minorHAnsi"/>
          <w:sz w:val="24"/>
          <w:szCs w:val="24"/>
        </w:rPr>
        <w:t xml:space="preserve">This is a limited submission </w:t>
      </w:r>
      <w:r w:rsidR="00996202">
        <w:rPr>
          <w:rFonts w:ascii="Aptos" w:hAnsi="Aptos" w:cstheme="minorHAnsi"/>
          <w:sz w:val="24"/>
          <w:szCs w:val="24"/>
        </w:rPr>
        <w:t>competition,</w:t>
      </w:r>
      <w:r w:rsidR="00D73587">
        <w:rPr>
          <w:rFonts w:ascii="Aptos" w:hAnsi="Aptos" w:cstheme="minorHAnsi"/>
          <w:sz w:val="24"/>
          <w:szCs w:val="24"/>
        </w:rPr>
        <w:t xml:space="preserve"> and institutions will only be permitted to submit two proposals each.</w:t>
      </w:r>
    </w:p>
    <w:p w14:paraId="788F930E" w14:textId="43629825" w:rsidR="00DE0A1A" w:rsidRPr="00D73587" w:rsidRDefault="00DE0A1A" w:rsidP="00D73587">
      <w:pPr>
        <w:keepNext/>
        <w:spacing w:after="0"/>
        <w:rPr>
          <w:rFonts w:ascii="Aptos" w:hAnsi="Aptos" w:cstheme="minorHAnsi"/>
          <w:sz w:val="32"/>
          <w:szCs w:val="32"/>
        </w:rPr>
      </w:pPr>
      <w:proofErr w:type="spellStart"/>
      <w:r w:rsidRPr="00D73587">
        <w:rPr>
          <w:rFonts w:ascii="Aptos" w:hAnsi="Aptos" w:cstheme="minorHAnsi"/>
          <w:sz w:val="32"/>
          <w:szCs w:val="32"/>
        </w:rPr>
        <w:t>MegaRAP</w:t>
      </w:r>
      <w:proofErr w:type="spellEnd"/>
      <w:r w:rsidRPr="00D73587">
        <w:rPr>
          <w:rFonts w:ascii="Aptos" w:hAnsi="Aptos" w:cstheme="minorHAnsi"/>
          <w:sz w:val="32"/>
          <w:szCs w:val="32"/>
        </w:rPr>
        <w:t xml:space="preserve"> and FY202</w:t>
      </w:r>
      <w:r w:rsidR="00D73587">
        <w:rPr>
          <w:rFonts w:ascii="Aptos" w:hAnsi="Aptos" w:cstheme="minorHAnsi"/>
          <w:sz w:val="32"/>
          <w:szCs w:val="32"/>
        </w:rPr>
        <w:t>7</w:t>
      </w:r>
      <w:r w:rsidRPr="00D73587">
        <w:rPr>
          <w:rFonts w:ascii="Aptos" w:hAnsi="Aptos" w:cstheme="minorHAnsi"/>
          <w:sz w:val="32"/>
          <w:szCs w:val="32"/>
        </w:rPr>
        <w:t xml:space="preserve"> RAP Submissions</w:t>
      </w:r>
    </w:p>
    <w:p w14:paraId="0E80E94E" w14:textId="21F1F56B" w:rsidR="00AB32EE" w:rsidRPr="00EE2CC0" w:rsidRDefault="00DE0A1A" w:rsidP="00DE0A1A">
      <w:pPr>
        <w:rPr>
          <w:rFonts w:ascii="Aptos" w:hAnsi="Aptos" w:cstheme="minorHAnsi"/>
          <w:sz w:val="24"/>
          <w:szCs w:val="24"/>
        </w:rPr>
      </w:pPr>
      <w:r>
        <w:rPr>
          <w:rFonts w:ascii="Aptos" w:hAnsi="Aptos" w:cstheme="minorHAnsi"/>
          <w:sz w:val="24"/>
          <w:szCs w:val="24"/>
        </w:rPr>
        <w:t xml:space="preserve">There will be significant overlap in the </w:t>
      </w:r>
      <w:proofErr w:type="spellStart"/>
      <w:r>
        <w:rPr>
          <w:rFonts w:ascii="Aptos" w:hAnsi="Aptos" w:cstheme="minorHAnsi"/>
          <w:sz w:val="24"/>
          <w:szCs w:val="24"/>
        </w:rPr>
        <w:t>MegaRAP</w:t>
      </w:r>
      <w:proofErr w:type="spellEnd"/>
      <w:r>
        <w:rPr>
          <w:rFonts w:ascii="Aptos" w:hAnsi="Aptos" w:cstheme="minorHAnsi"/>
          <w:sz w:val="24"/>
          <w:szCs w:val="24"/>
        </w:rPr>
        <w:t xml:space="preserve"> and FY 2027 RAP proposal </w:t>
      </w:r>
      <w:r w:rsidR="00D73587">
        <w:rPr>
          <w:rFonts w:ascii="Aptos" w:hAnsi="Aptos" w:cstheme="minorHAnsi"/>
          <w:sz w:val="24"/>
          <w:szCs w:val="24"/>
        </w:rPr>
        <w:t xml:space="preserve">submission and selection </w:t>
      </w:r>
      <w:r>
        <w:rPr>
          <w:rFonts w:ascii="Aptos" w:hAnsi="Aptos" w:cstheme="minorHAnsi"/>
          <w:sz w:val="24"/>
          <w:szCs w:val="24"/>
        </w:rPr>
        <w:t xml:space="preserve">cycles. Submitting a </w:t>
      </w:r>
      <w:proofErr w:type="spellStart"/>
      <w:r>
        <w:rPr>
          <w:rFonts w:ascii="Aptos" w:hAnsi="Aptos" w:cstheme="minorHAnsi"/>
          <w:sz w:val="24"/>
          <w:szCs w:val="24"/>
        </w:rPr>
        <w:t>MegaRAP</w:t>
      </w:r>
      <w:proofErr w:type="spellEnd"/>
      <w:r>
        <w:rPr>
          <w:rFonts w:ascii="Aptos" w:hAnsi="Aptos" w:cstheme="minorHAnsi"/>
          <w:sz w:val="24"/>
          <w:szCs w:val="24"/>
        </w:rPr>
        <w:t xml:space="preserve"> proposal does not disqualify a researcher from submitting a proposal to the FY </w:t>
      </w:r>
      <w:r w:rsidR="00996202">
        <w:rPr>
          <w:rFonts w:ascii="Aptos" w:hAnsi="Aptos" w:cstheme="minorHAnsi"/>
          <w:sz w:val="24"/>
          <w:szCs w:val="24"/>
        </w:rPr>
        <w:t>2027 RAP</w:t>
      </w:r>
      <w:r>
        <w:rPr>
          <w:rFonts w:ascii="Aptos" w:hAnsi="Aptos" w:cstheme="minorHAnsi"/>
          <w:sz w:val="24"/>
          <w:szCs w:val="24"/>
        </w:rPr>
        <w:t xml:space="preserve"> competition.</w:t>
      </w:r>
      <w:r w:rsidR="00D73587">
        <w:rPr>
          <w:rFonts w:ascii="Aptos" w:hAnsi="Aptos" w:cstheme="minorHAnsi"/>
          <w:sz w:val="24"/>
          <w:szCs w:val="24"/>
        </w:rPr>
        <w:t xml:space="preserve"> However, i</w:t>
      </w:r>
      <w:r>
        <w:rPr>
          <w:rFonts w:ascii="Aptos" w:hAnsi="Aptos" w:cstheme="minorHAnsi"/>
          <w:sz w:val="24"/>
          <w:szCs w:val="24"/>
        </w:rPr>
        <w:t xml:space="preserve">f a researcher is selected for a  </w:t>
      </w:r>
      <w:proofErr w:type="spellStart"/>
      <w:r>
        <w:rPr>
          <w:rFonts w:ascii="Aptos" w:hAnsi="Aptos" w:cstheme="minorHAnsi"/>
          <w:sz w:val="24"/>
          <w:szCs w:val="24"/>
        </w:rPr>
        <w:t>MegaRAP</w:t>
      </w:r>
      <w:proofErr w:type="spellEnd"/>
      <w:r>
        <w:rPr>
          <w:rFonts w:ascii="Aptos" w:hAnsi="Aptos" w:cstheme="minorHAnsi"/>
          <w:sz w:val="24"/>
          <w:szCs w:val="24"/>
        </w:rPr>
        <w:t xml:space="preserve"> award, this may result in their FY 2027 </w:t>
      </w:r>
      <w:r w:rsidR="00D73587">
        <w:rPr>
          <w:rFonts w:ascii="Aptos" w:hAnsi="Aptos" w:cstheme="minorHAnsi"/>
          <w:sz w:val="24"/>
          <w:szCs w:val="24"/>
        </w:rPr>
        <w:t xml:space="preserve">RAP </w:t>
      </w:r>
      <w:r>
        <w:rPr>
          <w:rFonts w:ascii="Aptos" w:hAnsi="Aptos" w:cstheme="minorHAnsi"/>
          <w:sz w:val="24"/>
          <w:szCs w:val="24"/>
        </w:rPr>
        <w:t xml:space="preserve">proposal being removed from competition if </w:t>
      </w:r>
      <w:r w:rsidR="00D73587">
        <w:rPr>
          <w:rFonts w:ascii="Aptos" w:hAnsi="Aptos" w:cstheme="minorHAnsi"/>
          <w:sz w:val="24"/>
          <w:szCs w:val="24"/>
        </w:rPr>
        <w:t>the two proposals seek funding for the same work.</w:t>
      </w:r>
    </w:p>
    <w:p w14:paraId="207ACFF8" w14:textId="2B02AE3C" w:rsidR="00EE2CDC" w:rsidRPr="00EE2CC0" w:rsidRDefault="00EE2CDC" w:rsidP="00EE2CDC">
      <w:pPr>
        <w:keepNext/>
        <w:spacing w:after="0"/>
        <w:rPr>
          <w:rFonts w:ascii="Aptos" w:hAnsi="Aptos" w:cstheme="minorHAnsi"/>
          <w:sz w:val="32"/>
          <w:szCs w:val="32"/>
        </w:rPr>
      </w:pPr>
      <w:r w:rsidRPr="00EE2CC0">
        <w:rPr>
          <w:rFonts w:ascii="Aptos" w:hAnsi="Aptos" w:cstheme="minorHAnsi"/>
          <w:sz w:val="32"/>
          <w:szCs w:val="32"/>
        </w:rPr>
        <w:t>Period of Performance</w:t>
      </w:r>
      <w:r w:rsidR="00000435">
        <w:rPr>
          <w:rFonts w:ascii="Aptos" w:hAnsi="Aptos" w:cstheme="minorHAnsi"/>
          <w:sz w:val="32"/>
          <w:szCs w:val="32"/>
        </w:rPr>
        <w:t xml:space="preserve"> &amp; No Cost Extensions</w:t>
      </w:r>
    </w:p>
    <w:p w14:paraId="7C0C5F9C" w14:textId="43E5E6B0" w:rsidR="00DE0A1A" w:rsidRPr="00EE2CC0" w:rsidRDefault="00AB32EE" w:rsidP="00DE0A1A">
      <w:pPr>
        <w:rPr>
          <w:rFonts w:ascii="Aptos" w:hAnsi="Aptos" w:cstheme="minorHAnsi"/>
          <w:sz w:val="24"/>
          <w:szCs w:val="24"/>
        </w:rPr>
      </w:pPr>
      <w:proofErr w:type="spellStart"/>
      <w:r>
        <w:rPr>
          <w:rFonts w:ascii="Aptos" w:hAnsi="Aptos" w:cstheme="minorHAnsi"/>
          <w:sz w:val="24"/>
          <w:szCs w:val="24"/>
        </w:rPr>
        <w:t>Mega</w:t>
      </w:r>
      <w:r w:rsidR="00891F2A" w:rsidRPr="00EE2CC0">
        <w:rPr>
          <w:rFonts w:ascii="Aptos" w:hAnsi="Aptos" w:cstheme="minorHAnsi"/>
          <w:sz w:val="24"/>
          <w:szCs w:val="24"/>
        </w:rPr>
        <w:t>RAP</w:t>
      </w:r>
      <w:proofErr w:type="spellEnd"/>
      <w:r w:rsidR="00891F2A" w:rsidRPr="00EE2CC0">
        <w:rPr>
          <w:rFonts w:ascii="Aptos" w:hAnsi="Aptos" w:cstheme="minorHAnsi"/>
          <w:sz w:val="24"/>
          <w:szCs w:val="24"/>
        </w:rPr>
        <w:t xml:space="preserve"> awards will be issued for a </w:t>
      </w:r>
      <w:r w:rsidR="00F767F8" w:rsidRPr="00EE2CC0">
        <w:rPr>
          <w:rFonts w:ascii="Aptos" w:hAnsi="Aptos" w:cstheme="minorHAnsi"/>
          <w:sz w:val="24"/>
          <w:szCs w:val="24"/>
        </w:rPr>
        <w:t>1</w:t>
      </w:r>
      <w:r w:rsidR="003C638E">
        <w:rPr>
          <w:rFonts w:ascii="Aptos" w:hAnsi="Aptos" w:cstheme="minorHAnsi"/>
          <w:sz w:val="24"/>
          <w:szCs w:val="24"/>
        </w:rPr>
        <w:t>5</w:t>
      </w:r>
      <w:r w:rsidR="00F767F8" w:rsidRPr="00EE2CC0">
        <w:rPr>
          <w:rFonts w:ascii="Aptos" w:hAnsi="Aptos" w:cstheme="minorHAnsi"/>
          <w:sz w:val="24"/>
          <w:szCs w:val="24"/>
        </w:rPr>
        <w:t>-month</w:t>
      </w:r>
      <w:r w:rsidR="00891F2A" w:rsidRPr="00EE2CC0">
        <w:rPr>
          <w:rFonts w:ascii="Aptos" w:hAnsi="Aptos" w:cstheme="minorHAnsi"/>
          <w:sz w:val="24"/>
          <w:szCs w:val="24"/>
        </w:rPr>
        <w:t xml:space="preserve"> period of performance</w:t>
      </w:r>
      <w:r w:rsidR="00DE0A1A">
        <w:rPr>
          <w:rFonts w:ascii="Aptos" w:hAnsi="Aptos" w:cstheme="minorHAnsi"/>
          <w:sz w:val="24"/>
          <w:szCs w:val="24"/>
        </w:rPr>
        <w:t xml:space="preserve">, from </w:t>
      </w:r>
      <w:r w:rsidR="00DE0A1A" w:rsidRPr="00DE7644">
        <w:rPr>
          <w:rFonts w:ascii="Aptos" w:hAnsi="Aptos" w:cstheme="minorHAnsi"/>
          <w:sz w:val="24"/>
          <w:szCs w:val="24"/>
        </w:rPr>
        <w:t>Ju</w:t>
      </w:r>
      <w:r w:rsidR="00DE0A1A">
        <w:rPr>
          <w:rFonts w:ascii="Aptos" w:hAnsi="Aptos" w:cstheme="minorHAnsi"/>
          <w:sz w:val="24"/>
          <w:szCs w:val="24"/>
        </w:rPr>
        <w:t>ne</w:t>
      </w:r>
      <w:r w:rsidR="00DE0A1A" w:rsidRPr="00DE7644">
        <w:rPr>
          <w:rFonts w:ascii="Aptos" w:hAnsi="Aptos" w:cstheme="minorHAnsi"/>
          <w:sz w:val="24"/>
          <w:szCs w:val="24"/>
        </w:rPr>
        <w:t xml:space="preserve"> 1, 202</w:t>
      </w:r>
      <w:r w:rsidR="00DE0A1A">
        <w:rPr>
          <w:rFonts w:ascii="Aptos" w:hAnsi="Aptos" w:cstheme="minorHAnsi"/>
          <w:sz w:val="24"/>
          <w:szCs w:val="24"/>
        </w:rPr>
        <w:t>7</w:t>
      </w:r>
      <w:r w:rsidR="00DE0A1A" w:rsidRPr="00DE7644">
        <w:rPr>
          <w:rFonts w:ascii="Aptos" w:hAnsi="Aptos" w:cstheme="minorHAnsi"/>
          <w:sz w:val="24"/>
          <w:szCs w:val="24"/>
        </w:rPr>
        <w:t xml:space="preserve"> – </w:t>
      </w:r>
      <w:r w:rsidR="00DE0A1A">
        <w:rPr>
          <w:rFonts w:ascii="Aptos" w:hAnsi="Aptos" w:cstheme="minorHAnsi"/>
          <w:sz w:val="24"/>
          <w:szCs w:val="24"/>
        </w:rPr>
        <w:t>August</w:t>
      </w:r>
      <w:r w:rsidR="00DE0A1A" w:rsidRPr="00DE7644">
        <w:rPr>
          <w:rFonts w:ascii="Aptos" w:hAnsi="Aptos" w:cstheme="minorHAnsi"/>
          <w:sz w:val="24"/>
          <w:szCs w:val="24"/>
        </w:rPr>
        <w:t xml:space="preserve"> </w:t>
      </w:r>
      <w:r w:rsidR="00DE0A1A">
        <w:rPr>
          <w:rFonts w:ascii="Aptos" w:hAnsi="Aptos" w:cstheme="minorHAnsi"/>
          <w:sz w:val="24"/>
          <w:szCs w:val="24"/>
        </w:rPr>
        <w:t>31</w:t>
      </w:r>
      <w:r w:rsidR="00DE0A1A" w:rsidRPr="00DE7644">
        <w:rPr>
          <w:rFonts w:ascii="Aptos" w:hAnsi="Aptos" w:cstheme="minorHAnsi"/>
          <w:sz w:val="24"/>
          <w:szCs w:val="24"/>
        </w:rPr>
        <w:t>, 202</w:t>
      </w:r>
      <w:r w:rsidR="00DE0A1A">
        <w:rPr>
          <w:rFonts w:ascii="Aptos" w:hAnsi="Aptos" w:cstheme="minorHAnsi"/>
          <w:sz w:val="24"/>
          <w:szCs w:val="24"/>
        </w:rPr>
        <w:t xml:space="preserve">8. The initial contract will be written for 13 months (June 1, 2027 – June 30, 2028) to coincide with the current end date of the parent award from NASA. Upon receipt of our NCE from NASA, we will extend subawards by two months. PIs will also have the option of extending up to an additional </w:t>
      </w:r>
      <w:r w:rsidR="00000435">
        <w:rPr>
          <w:rFonts w:ascii="Aptos" w:hAnsi="Aptos" w:cstheme="minorHAnsi"/>
          <w:sz w:val="24"/>
          <w:szCs w:val="24"/>
        </w:rPr>
        <w:t>5</w:t>
      </w:r>
      <w:r w:rsidR="00DE0A1A">
        <w:rPr>
          <w:rFonts w:ascii="Aptos" w:hAnsi="Aptos" w:cstheme="minorHAnsi"/>
          <w:sz w:val="24"/>
          <w:szCs w:val="24"/>
        </w:rPr>
        <w:t xml:space="preserve"> months for a total </w:t>
      </w:r>
      <w:proofErr w:type="spellStart"/>
      <w:r w:rsidR="00DE0A1A">
        <w:rPr>
          <w:rFonts w:ascii="Aptos" w:hAnsi="Aptos" w:cstheme="minorHAnsi"/>
          <w:sz w:val="24"/>
          <w:szCs w:val="24"/>
        </w:rPr>
        <w:t>PoP</w:t>
      </w:r>
      <w:proofErr w:type="spellEnd"/>
      <w:r w:rsidR="00DE0A1A">
        <w:rPr>
          <w:rFonts w:ascii="Aptos" w:hAnsi="Aptos" w:cstheme="minorHAnsi"/>
          <w:sz w:val="24"/>
          <w:szCs w:val="24"/>
        </w:rPr>
        <w:t xml:space="preserve"> of 2</w:t>
      </w:r>
      <w:r w:rsidR="002C3D39">
        <w:rPr>
          <w:rFonts w:ascii="Aptos" w:hAnsi="Aptos" w:cstheme="minorHAnsi"/>
          <w:sz w:val="24"/>
          <w:szCs w:val="24"/>
        </w:rPr>
        <w:t>0</w:t>
      </w:r>
      <w:r w:rsidR="00DE0A1A">
        <w:rPr>
          <w:rFonts w:ascii="Aptos" w:hAnsi="Aptos" w:cstheme="minorHAnsi"/>
          <w:sz w:val="24"/>
          <w:szCs w:val="24"/>
        </w:rPr>
        <w:t xml:space="preserve"> months</w:t>
      </w:r>
      <w:r w:rsidR="00000435">
        <w:rPr>
          <w:rFonts w:ascii="Aptos" w:hAnsi="Aptos" w:cstheme="minorHAnsi"/>
          <w:sz w:val="24"/>
          <w:szCs w:val="24"/>
        </w:rPr>
        <w:t xml:space="preserve"> (</w:t>
      </w:r>
      <w:r w:rsidR="00000435" w:rsidRPr="00DE7644">
        <w:rPr>
          <w:rFonts w:ascii="Aptos" w:hAnsi="Aptos" w:cstheme="minorHAnsi"/>
          <w:sz w:val="24"/>
          <w:szCs w:val="24"/>
        </w:rPr>
        <w:t>Ju</w:t>
      </w:r>
      <w:r w:rsidR="00000435">
        <w:rPr>
          <w:rFonts w:ascii="Aptos" w:hAnsi="Aptos" w:cstheme="minorHAnsi"/>
          <w:sz w:val="24"/>
          <w:szCs w:val="24"/>
        </w:rPr>
        <w:t>ne</w:t>
      </w:r>
      <w:r w:rsidR="00000435" w:rsidRPr="00DE7644">
        <w:rPr>
          <w:rFonts w:ascii="Aptos" w:hAnsi="Aptos" w:cstheme="minorHAnsi"/>
          <w:sz w:val="24"/>
          <w:szCs w:val="24"/>
        </w:rPr>
        <w:t xml:space="preserve"> 1, 202</w:t>
      </w:r>
      <w:r w:rsidR="00000435">
        <w:rPr>
          <w:rFonts w:ascii="Aptos" w:hAnsi="Aptos" w:cstheme="minorHAnsi"/>
          <w:sz w:val="24"/>
          <w:szCs w:val="24"/>
        </w:rPr>
        <w:t>7</w:t>
      </w:r>
      <w:r w:rsidR="00000435" w:rsidRPr="00DE7644">
        <w:rPr>
          <w:rFonts w:ascii="Aptos" w:hAnsi="Aptos" w:cstheme="minorHAnsi"/>
          <w:sz w:val="24"/>
          <w:szCs w:val="24"/>
        </w:rPr>
        <w:t xml:space="preserve"> – </w:t>
      </w:r>
      <w:r w:rsidR="00000435">
        <w:rPr>
          <w:rFonts w:ascii="Aptos" w:hAnsi="Aptos" w:cstheme="minorHAnsi"/>
          <w:sz w:val="24"/>
          <w:szCs w:val="24"/>
        </w:rPr>
        <w:t>January 31, 2029)</w:t>
      </w:r>
      <w:r w:rsidR="00DE0A1A">
        <w:rPr>
          <w:rFonts w:ascii="Aptos" w:hAnsi="Aptos" w:cstheme="minorHAnsi"/>
          <w:sz w:val="24"/>
          <w:szCs w:val="24"/>
        </w:rPr>
        <w:t xml:space="preserve"> if they submit an adequate progress report and an NCE request (routed through their campus OSP office) no later than April 30, 2028. PIs must use the </w:t>
      </w:r>
      <w:r w:rsidR="00DE0A1A" w:rsidRPr="00DE0A1A">
        <w:rPr>
          <w:rFonts w:ascii="Aptos" w:hAnsi="Aptos" w:cstheme="minorHAnsi"/>
          <w:b/>
          <w:bCs/>
          <w:sz w:val="24"/>
          <w:szCs w:val="24"/>
        </w:rPr>
        <w:t>LaSPACE Progress Report</w:t>
      </w:r>
      <w:r w:rsidR="00DE0A1A">
        <w:rPr>
          <w:rFonts w:ascii="Aptos" w:hAnsi="Aptos" w:cstheme="minorHAnsi"/>
          <w:sz w:val="24"/>
          <w:szCs w:val="24"/>
        </w:rPr>
        <w:t xml:space="preserve"> located on the LaSPACE document center</w:t>
      </w:r>
      <w:r w:rsidR="00114A43">
        <w:rPr>
          <w:rFonts w:ascii="Aptos" w:hAnsi="Aptos" w:cstheme="minorHAnsi"/>
          <w:sz w:val="24"/>
          <w:szCs w:val="24"/>
        </w:rPr>
        <w:t xml:space="preserve"> </w:t>
      </w:r>
      <w:r w:rsidR="00DE0A1A">
        <w:rPr>
          <w:rFonts w:ascii="Aptos" w:hAnsi="Aptos" w:cstheme="minorHAnsi"/>
          <w:sz w:val="24"/>
          <w:szCs w:val="24"/>
        </w:rPr>
        <w:t>(</w:t>
      </w:r>
      <w:hyperlink r:id="rId16" w:history="1">
        <w:r w:rsidR="00DE0A1A" w:rsidRPr="00376488">
          <w:rPr>
            <w:rStyle w:val="Hyperlink"/>
            <w:rFonts w:ascii="Aptos" w:hAnsi="Aptos" w:cstheme="minorHAnsi"/>
            <w:sz w:val="24"/>
            <w:szCs w:val="24"/>
          </w:rPr>
          <w:t>https://laspace.lsu.edu/laspace-document-center/</w:t>
        </w:r>
      </w:hyperlink>
      <w:r w:rsidR="00DE0A1A">
        <w:rPr>
          <w:rFonts w:ascii="Aptos" w:hAnsi="Aptos" w:cstheme="minorHAnsi"/>
          <w:sz w:val="24"/>
          <w:szCs w:val="24"/>
        </w:rPr>
        <w:t>)</w:t>
      </w:r>
      <w:r w:rsidR="00DE0A1A" w:rsidRPr="00EE2CC0">
        <w:rPr>
          <w:rFonts w:ascii="Aptos" w:hAnsi="Aptos" w:cstheme="minorHAnsi"/>
          <w:sz w:val="24"/>
          <w:szCs w:val="24"/>
        </w:rPr>
        <w:t xml:space="preserve">. </w:t>
      </w:r>
      <w:r w:rsidR="00DE0A1A">
        <w:rPr>
          <w:rFonts w:ascii="Aptos" w:hAnsi="Aptos" w:cstheme="minorHAnsi"/>
          <w:sz w:val="24"/>
          <w:szCs w:val="24"/>
        </w:rPr>
        <w:t xml:space="preserve">Failure to make </w:t>
      </w:r>
      <w:r w:rsidR="00000435">
        <w:rPr>
          <w:rFonts w:ascii="Aptos" w:hAnsi="Aptos" w:cstheme="minorHAnsi"/>
          <w:sz w:val="24"/>
          <w:szCs w:val="24"/>
        </w:rPr>
        <w:t>reasonable</w:t>
      </w:r>
      <w:r w:rsidR="00DE0A1A">
        <w:rPr>
          <w:rFonts w:ascii="Aptos" w:hAnsi="Aptos" w:cstheme="minorHAnsi"/>
          <w:sz w:val="24"/>
          <w:szCs w:val="24"/>
        </w:rPr>
        <w:t xml:space="preserve"> progress </w:t>
      </w:r>
      <w:r w:rsidR="00000435">
        <w:rPr>
          <w:rFonts w:ascii="Aptos" w:hAnsi="Aptos" w:cstheme="minorHAnsi"/>
          <w:sz w:val="24"/>
          <w:szCs w:val="24"/>
        </w:rPr>
        <w:t xml:space="preserve">and </w:t>
      </w:r>
      <w:proofErr w:type="gramStart"/>
      <w:r w:rsidR="00000435">
        <w:rPr>
          <w:rFonts w:ascii="Aptos" w:hAnsi="Aptos" w:cstheme="minorHAnsi"/>
          <w:sz w:val="24"/>
          <w:szCs w:val="24"/>
        </w:rPr>
        <w:t>spend down</w:t>
      </w:r>
      <w:proofErr w:type="gramEnd"/>
      <w:r w:rsidR="00000435">
        <w:rPr>
          <w:rFonts w:ascii="Aptos" w:hAnsi="Aptos" w:cstheme="minorHAnsi"/>
          <w:sz w:val="24"/>
          <w:szCs w:val="24"/>
        </w:rPr>
        <w:t xml:space="preserve"> funds </w:t>
      </w:r>
      <w:r w:rsidR="00DE0A1A">
        <w:rPr>
          <w:rFonts w:ascii="Aptos" w:hAnsi="Aptos" w:cstheme="minorHAnsi"/>
          <w:sz w:val="24"/>
          <w:szCs w:val="24"/>
        </w:rPr>
        <w:t>on the project</w:t>
      </w:r>
      <w:r w:rsidR="00000435">
        <w:rPr>
          <w:rFonts w:ascii="Aptos" w:hAnsi="Aptos" w:cstheme="minorHAnsi"/>
          <w:sz w:val="24"/>
          <w:szCs w:val="24"/>
        </w:rPr>
        <w:t xml:space="preserve"> without notifying our office early to seek a solution is not </w:t>
      </w:r>
      <w:proofErr w:type="gramStart"/>
      <w:r w:rsidR="00000435">
        <w:rPr>
          <w:rFonts w:ascii="Aptos" w:hAnsi="Aptos" w:cstheme="minorHAnsi"/>
          <w:sz w:val="24"/>
          <w:szCs w:val="24"/>
        </w:rPr>
        <w:t>an adequate</w:t>
      </w:r>
      <w:proofErr w:type="gramEnd"/>
      <w:r w:rsidR="00000435">
        <w:rPr>
          <w:rFonts w:ascii="Aptos" w:hAnsi="Aptos" w:cstheme="minorHAnsi"/>
          <w:sz w:val="24"/>
          <w:szCs w:val="24"/>
        </w:rPr>
        <w:t xml:space="preserve"> justification for an NCE. Projects will not be extended past January 31, 2029. </w:t>
      </w:r>
    </w:p>
    <w:p w14:paraId="028F1D36" w14:textId="77777777" w:rsidR="00EE2CDC" w:rsidRPr="00EE2CC0" w:rsidRDefault="00EE2CDC" w:rsidP="00EE2CDC">
      <w:pPr>
        <w:keepNext/>
        <w:spacing w:after="0"/>
        <w:rPr>
          <w:rFonts w:ascii="Aptos" w:hAnsi="Aptos" w:cstheme="minorHAnsi"/>
          <w:sz w:val="32"/>
          <w:szCs w:val="32"/>
        </w:rPr>
      </w:pPr>
      <w:r w:rsidRPr="00EE2CC0">
        <w:rPr>
          <w:rFonts w:ascii="Aptos" w:hAnsi="Aptos" w:cstheme="minorHAnsi"/>
          <w:sz w:val="32"/>
          <w:szCs w:val="32"/>
        </w:rPr>
        <w:t>Award Funding Amounts</w:t>
      </w:r>
    </w:p>
    <w:p w14:paraId="47604DCD" w14:textId="626E0DBA" w:rsidR="00EE2CDC" w:rsidRPr="00EE2CC0" w:rsidRDefault="009848C2" w:rsidP="00891F2A">
      <w:pPr>
        <w:rPr>
          <w:rFonts w:ascii="Aptos" w:hAnsi="Aptos" w:cstheme="minorHAnsi"/>
          <w:sz w:val="24"/>
          <w:szCs w:val="24"/>
        </w:rPr>
      </w:pPr>
      <w:r w:rsidRPr="00EE2CC0">
        <w:rPr>
          <w:rFonts w:ascii="Aptos" w:hAnsi="Aptos" w:cstheme="minorHAnsi"/>
          <w:sz w:val="24"/>
          <w:szCs w:val="24"/>
        </w:rPr>
        <w:t xml:space="preserve">We anticipate funding </w:t>
      </w:r>
      <w:r w:rsidR="00776AE4" w:rsidRPr="00EE2CC0">
        <w:rPr>
          <w:rFonts w:ascii="Aptos" w:hAnsi="Aptos" w:cstheme="minorHAnsi"/>
          <w:sz w:val="24"/>
          <w:szCs w:val="24"/>
        </w:rPr>
        <w:t>3 proposals</w:t>
      </w:r>
      <w:r w:rsidR="00000435">
        <w:rPr>
          <w:rFonts w:ascii="Aptos" w:hAnsi="Aptos" w:cstheme="minorHAnsi"/>
          <w:sz w:val="24"/>
          <w:szCs w:val="24"/>
        </w:rPr>
        <w:t xml:space="preserve"> at $100,000 each for this</w:t>
      </w:r>
      <w:r w:rsidR="00AB32EE">
        <w:rPr>
          <w:rFonts w:ascii="Aptos" w:hAnsi="Aptos" w:cstheme="minorHAnsi"/>
          <w:sz w:val="24"/>
          <w:szCs w:val="24"/>
        </w:rPr>
        <w:t xml:space="preserve"> one-time competition</w:t>
      </w:r>
      <w:r w:rsidR="00776AE4" w:rsidRPr="00EE2CC0">
        <w:rPr>
          <w:rFonts w:ascii="Aptos" w:hAnsi="Aptos" w:cstheme="minorHAnsi"/>
          <w:sz w:val="24"/>
          <w:szCs w:val="24"/>
        </w:rPr>
        <w:t xml:space="preserve">. </w:t>
      </w:r>
      <w:r w:rsidR="00AB32EE">
        <w:rPr>
          <w:rFonts w:ascii="Aptos" w:hAnsi="Aptos" w:cstheme="minorHAnsi"/>
          <w:sz w:val="24"/>
          <w:szCs w:val="24"/>
        </w:rPr>
        <w:t>Mega-</w:t>
      </w:r>
      <w:r w:rsidR="00D910F9">
        <w:rPr>
          <w:rFonts w:ascii="Aptos" w:hAnsi="Aptos" w:cstheme="minorHAnsi"/>
          <w:sz w:val="24"/>
          <w:szCs w:val="24"/>
        </w:rPr>
        <w:t xml:space="preserve">RAP projects are funded </w:t>
      </w:r>
      <w:r w:rsidR="00A05AF6">
        <w:rPr>
          <w:rFonts w:ascii="Aptos" w:hAnsi="Aptos" w:cstheme="minorHAnsi"/>
          <w:sz w:val="24"/>
          <w:szCs w:val="24"/>
        </w:rPr>
        <w:t>by</w:t>
      </w:r>
      <w:r w:rsidR="00AB32EE">
        <w:rPr>
          <w:rFonts w:ascii="Aptos" w:hAnsi="Aptos" w:cstheme="minorHAnsi"/>
          <w:sz w:val="24"/>
          <w:szCs w:val="24"/>
        </w:rPr>
        <w:t xml:space="preserve"> </w:t>
      </w:r>
      <w:r w:rsidR="00000435">
        <w:rPr>
          <w:rFonts w:ascii="Aptos" w:hAnsi="Aptos" w:cstheme="minorHAnsi"/>
          <w:sz w:val="24"/>
          <w:szCs w:val="24"/>
        </w:rPr>
        <w:t>a</w:t>
      </w:r>
      <w:r w:rsidR="00AB32EE">
        <w:rPr>
          <w:rFonts w:ascii="Aptos" w:hAnsi="Aptos" w:cstheme="minorHAnsi"/>
          <w:sz w:val="24"/>
          <w:szCs w:val="24"/>
        </w:rPr>
        <w:t xml:space="preserve"> NASA supplement to the 2022-202</w:t>
      </w:r>
      <w:r w:rsidR="00114A43">
        <w:rPr>
          <w:rFonts w:ascii="Aptos" w:hAnsi="Aptos" w:cstheme="minorHAnsi"/>
          <w:sz w:val="24"/>
          <w:szCs w:val="24"/>
        </w:rPr>
        <w:t>9</w:t>
      </w:r>
      <w:r w:rsidR="00AB32EE">
        <w:rPr>
          <w:rFonts w:ascii="Aptos" w:hAnsi="Aptos" w:cstheme="minorHAnsi"/>
          <w:sz w:val="24"/>
          <w:szCs w:val="24"/>
        </w:rPr>
        <w:t xml:space="preserve"> RID program</w:t>
      </w:r>
      <w:r w:rsidR="00000435">
        <w:rPr>
          <w:rFonts w:ascii="Aptos" w:hAnsi="Aptos" w:cstheme="minorHAnsi"/>
          <w:sz w:val="24"/>
          <w:szCs w:val="24"/>
        </w:rPr>
        <w:t xml:space="preserve"> award. A 50% Cost-match ($50,000) is required.</w:t>
      </w:r>
    </w:p>
    <w:p w14:paraId="54957941" w14:textId="77777777" w:rsidR="00A07D0B" w:rsidRPr="00EE2CC0" w:rsidRDefault="00A07D0B" w:rsidP="00A07D0B">
      <w:pPr>
        <w:keepNext/>
        <w:spacing w:after="0"/>
        <w:rPr>
          <w:rFonts w:ascii="Aptos" w:hAnsi="Aptos" w:cstheme="minorHAnsi"/>
          <w:sz w:val="32"/>
          <w:szCs w:val="32"/>
        </w:rPr>
      </w:pPr>
      <w:r w:rsidRPr="00EE2CC0">
        <w:rPr>
          <w:rFonts w:ascii="Aptos" w:hAnsi="Aptos" w:cstheme="minorHAnsi"/>
          <w:sz w:val="32"/>
          <w:szCs w:val="32"/>
        </w:rPr>
        <w:t>Proposed Costs</w:t>
      </w:r>
    </w:p>
    <w:p w14:paraId="0559A3E9" w14:textId="4EDD448D" w:rsidR="00A07D0B" w:rsidRPr="00EE2CC0" w:rsidRDefault="00A07D0B" w:rsidP="00891F2A">
      <w:pPr>
        <w:rPr>
          <w:rFonts w:ascii="Aptos" w:hAnsi="Aptos" w:cstheme="minorHAnsi"/>
          <w:sz w:val="24"/>
          <w:szCs w:val="24"/>
        </w:rPr>
      </w:pPr>
      <w:r w:rsidRPr="00EE2CC0">
        <w:rPr>
          <w:rFonts w:ascii="Aptos" w:hAnsi="Aptos" w:cstheme="minorHAnsi"/>
          <w:sz w:val="24"/>
          <w:szCs w:val="24"/>
        </w:rPr>
        <w:t>This program is intended to improve research capability</w:t>
      </w:r>
      <w:r w:rsidR="00CD4A97" w:rsidRPr="00EE2CC0">
        <w:rPr>
          <w:rFonts w:ascii="Aptos" w:hAnsi="Aptos" w:cstheme="minorHAnsi"/>
          <w:sz w:val="24"/>
          <w:szCs w:val="24"/>
        </w:rPr>
        <w:t xml:space="preserve"> in Louisiana and, consequently, costs should primarily support effort within the state</w:t>
      </w:r>
      <w:r w:rsidRPr="00EE2CC0">
        <w:rPr>
          <w:rFonts w:ascii="Aptos" w:hAnsi="Aptos" w:cstheme="minorHAnsi"/>
          <w:sz w:val="24"/>
          <w:szCs w:val="24"/>
        </w:rPr>
        <w:t>.</w:t>
      </w:r>
      <w:r w:rsidR="00CD4A97" w:rsidRPr="00EE2CC0">
        <w:rPr>
          <w:rFonts w:ascii="Aptos" w:hAnsi="Aptos" w:cstheme="minorHAnsi"/>
          <w:sz w:val="24"/>
          <w:szCs w:val="24"/>
        </w:rPr>
        <w:t xml:space="preserve"> Direct labor costs will be allowed </w:t>
      </w:r>
      <w:r w:rsidR="00CD4A97" w:rsidRPr="00EE2CC0">
        <w:rPr>
          <w:rFonts w:ascii="Aptos" w:hAnsi="Aptos" w:cstheme="minorHAnsi"/>
          <w:i/>
          <w:sz w:val="24"/>
          <w:szCs w:val="24"/>
        </w:rPr>
        <w:t>exclusively</w:t>
      </w:r>
      <w:r w:rsidR="00CD4A97" w:rsidRPr="00EE2CC0">
        <w:rPr>
          <w:rFonts w:ascii="Aptos" w:hAnsi="Aptos" w:cstheme="minorHAnsi"/>
          <w:sz w:val="24"/>
          <w:szCs w:val="24"/>
        </w:rPr>
        <w:t xml:space="preserve"> for faculty, staff, </w:t>
      </w:r>
      <w:r w:rsidR="00000435">
        <w:rPr>
          <w:rFonts w:ascii="Aptos" w:hAnsi="Aptos" w:cstheme="minorHAnsi"/>
          <w:sz w:val="24"/>
          <w:szCs w:val="24"/>
        </w:rPr>
        <w:t>and students</w:t>
      </w:r>
      <w:r w:rsidR="00CD4A97" w:rsidRPr="00EE2CC0">
        <w:rPr>
          <w:rFonts w:ascii="Aptos" w:hAnsi="Aptos" w:cstheme="minorHAnsi"/>
          <w:sz w:val="24"/>
          <w:szCs w:val="24"/>
        </w:rPr>
        <w:t xml:space="preserve"> at Louisiana </w:t>
      </w:r>
      <w:r w:rsidR="00CA1420" w:rsidRPr="00EE2CC0">
        <w:rPr>
          <w:rFonts w:ascii="Aptos" w:hAnsi="Aptos" w:cstheme="minorHAnsi"/>
          <w:sz w:val="24"/>
          <w:szCs w:val="24"/>
        </w:rPr>
        <w:t>i</w:t>
      </w:r>
      <w:r w:rsidR="00CD4A97" w:rsidRPr="00EE2CC0">
        <w:rPr>
          <w:rFonts w:ascii="Aptos" w:hAnsi="Aptos" w:cstheme="minorHAnsi"/>
          <w:sz w:val="24"/>
          <w:szCs w:val="24"/>
        </w:rPr>
        <w:t>nstitutions.</w:t>
      </w:r>
      <w:r w:rsidRPr="00EE2CC0">
        <w:rPr>
          <w:rFonts w:ascii="Aptos" w:hAnsi="Aptos" w:cstheme="minorHAnsi"/>
          <w:sz w:val="24"/>
          <w:szCs w:val="24"/>
        </w:rPr>
        <w:t xml:space="preserve"> </w:t>
      </w:r>
      <w:r w:rsidR="001013B9" w:rsidRPr="00EE2CC0">
        <w:rPr>
          <w:rFonts w:ascii="Aptos" w:hAnsi="Aptos" w:cstheme="minorHAnsi"/>
          <w:sz w:val="24"/>
          <w:szCs w:val="24"/>
        </w:rPr>
        <w:t xml:space="preserve">Funding allocated outside of the state is not recommended. If proposed, it should be minimal, must be well justified with compelling evidence that such an investment would still offer substantial permanent improvement to Louisiana’s research infrastructure. </w:t>
      </w:r>
      <w:r w:rsidR="00000435">
        <w:rPr>
          <w:rFonts w:ascii="Aptos" w:hAnsi="Aptos" w:cstheme="minorHAnsi"/>
          <w:sz w:val="24"/>
          <w:szCs w:val="24"/>
        </w:rPr>
        <w:t xml:space="preserve">For example, funding to utilize a piece of equipment or testing facility outside the state may be a reasonable expense. </w:t>
      </w:r>
      <w:r w:rsidR="00E30BCC" w:rsidRPr="00EE2CC0">
        <w:rPr>
          <w:rFonts w:ascii="Aptos" w:hAnsi="Aptos" w:cstheme="minorHAnsi"/>
          <w:sz w:val="24"/>
          <w:szCs w:val="24"/>
        </w:rPr>
        <w:t xml:space="preserve">Project costs should be documented in the </w:t>
      </w:r>
      <w:r w:rsidR="00E30BCC" w:rsidRPr="00EE2CC0">
        <w:rPr>
          <w:rFonts w:ascii="Aptos" w:hAnsi="Aptos" w:cstheme="minorHAnsi"/>
          <w:sz w:val="24"/>
          <w:szCs w:val="24"/>
        </w:rPr>
        <w:lastRenderedPageBreak/>
        <w:t xml:space="preserve">proposal as necessary to meet the project goals and objectives. </w:t>
      </w:r>
      <w:r w:rsidRPr="00EE2CC0">
        <w:rPr>
          <w:rFonts w:ascii="Aptos" w:hAnsi="Aptos" w:cstheme="minorHAnsi"/>
          <w:sz w:val="24"/>
          <w:szCs w:val="24"/>
        </w:rPr>
        <w:t>Reasonable costs include salary and wages for faculty, research associates, and student researchers, travel to NASA centers for collaboration development meetings</w:t>
      </w:r>
      <w:r w:rsidR="00000435">
        <w:rPr>
          <w:rFonts w:ascii="Aptos" w:hAnsi="Aptos" w:cstheme="minorHAnsi"/>
          <w:sz w:val="24"/>
          <w:szCs w:val="24"/>
        </w:rPr>
        <w:t xml:space="preserve"> or to access/use NASA </w:t>
      </w:r>
      <w:r w:rsidR="00996202">
        <w:rPr>
          <w:rFonts w:ascii="Aptos" w:hAnsi="Aptos" w:cstheme="minorHAnsi"/>
          <w:sz w:val="24"/>
          <w:szCs w:val="24"/>
        </w:rPr>
        <w:t>facilities</w:t>
      </w:r>
      <w:r w:rsidRPr="00EE2CC0">
        <w:rPr>
          <w:rFonts w:ascii="Aptos" w:hAnsi="Aptos" w:cstheme="minorHAnsi"/>
          <w:sz w:val="24"/>
          <w:szCs w:val="24"/>
        </w:rPr>
        <w:t xml:space="preserve">, and basic materials and supplies to conduct the research. </w:t>
      </w:r>
      <w:r w:rsidR="00E65134">
        <w:rPr>
          <w:rFonts w:ascii="Aptos" w:hAnsi="Aptos" w:cstheme="minorHAnsi"/>
          <w:sz w:val="24"/>
          <w:szCs w:val="24"/>
        </w:rPr>
        <w:t>Unlike RAP awards,</w:t>
      </w:r>
      <w:r w:rsidRPr="00EE2CC0">
        <w:rPr>
          <w:rFonts w:ascii="Aptos" w:hAnsi="Aptos" w:cstheme="minorHAnsi"/>
          <w:sz w:val="24"/>
          <w:szCs w:val="24"/>
        </w:rPr>
        <w:t xml:space="preserve"> </w:t>
      </w:r>
      <w:r w:rsidRPr="00000435">
        <w:rPr>
          <w:rFonts w:ascii="Aptos" w:hAnsi="Aptos" w:cstheme="minorHAnsi"/>
          <w:b/>
          <w:bCs/>
          <w:sz w:val="24"/>
          <w:szCs w:val="24"/>
          <w:u w:val="single"/>
        </w:rPr>
        <w:t xml:space="preserve">student tuition </w:t>
      </w:r>
      <w:r w:rsidR="00E65134">
        <w:rPr>
          <w:rFonts w:ascii="Aptos" w:hAnsi="Aptos" w:cstheme="minorHAnsi"/>
          <w:b/>
          <w:bCs/>
          <w:sz w:val="24"/>
          <w:szCs w:val="24"/>
          <w:u w:val="single"/>
        </w:rPr>
        <w:t>IS</w:t>
      </w:r>
      <w:r w:rsidR="00E65134" w:rsidRPr="00000435">
        <w:rPr>
          <w:rFonts w:ascii="Aptos" w:hAnsi="Aptos" w:cstheme="minorHAnsi"/>
          <w:b/>
          <w:bCs/>
          <w:sz w:val="24"/>
          <w:szCs w:val="24"/>
          <w:u w:val="single"/>
        </w:rPr>
        <w:t xml:space="preserve"> </w:t>
      </w:r>
      <w:r w:rsidRPr="00000435">
        <w:rPr>
          <w:rFonts w:ascii="Aptos" w:hAnsi="Aptos" w:cstheme="minorHAnsi"/>
          <w:b/>
          <w:bCs/>
          <w:sz w:val="24"/>
          <w:szCs w:val="24"/>
          <w:u w:val="single"/>
        </w:rPr>
        <w:t xml:space="preserve">an </w:t>
      </w:r>
      <w:r w:rsidR="00F767F8" w:rsidRPr="00000435">
        <w:rPr>
          <w:rFonts w:ascii="Aptos" w:hAnsi="Aptos" w:cstheme="minorHAnsi"/>
          <w:b/>
          <w:bCs/>
          <w:sz w:val="24"/>
          <w:szCs w:val="24"/>
          <w:u w:val="single"/>
        </w:rPr>
        <w:t>allowable</w:t>
      </w:r>
      <w:r w:rsidR="00B063F1" w:rsidRPr="00000435">
        <w:rPr>
          <w:rFonts w:ascii="Aptos" w:hAnsi="Aptos" w:cstheme="minorHAnsi"/>
          <w:b/>
          <w:bCs/>
          <w:sz w:val="24"/>
          <w:szCs w:val="24"/>
          <w:u w:val="single"/>
        </w:rPr>
        <w:t xml:space="preserve"> </w:t>
      </w:r>
      <w:r w:rsidR="00E30BCC" w:rsidRPr="00000435">
        <w:rPr>
          <w:rFonts w:ascii="Aptos" w:hAnsi="Aptos" w:cstheme="minorHAnsi"/>
          <w:b/>
          <w:bCs/>
          <w:sz w:val="24"/>
          <w:szCs w:val="24"/>
          <w:u w:val="single"/>
        </w:rPr>
        <w:t>expens</w:t>
      </w:r>
      <w:r w:rsidR="00E65134">
        <w:rPr>
          <w:rFonts w:ascii="Aptos" w:hAnsi="Aptos" w:cstheme="minorHAnsi"/>
          <w:b/>
          <w:bCs/>
          <w:sz w:val="24"/>
          <w:szCs w:val="24"/>
          <w:u w:val="single"/>
        </w:rPr>
        <w:t xml:space="preserve">e on </w:t>
      </w:r>
      <w:proofErr w:type="spellStart"/>
      <w:r w:rsidR="00E65134">
        <w:rPr>
          <w:rFonts w:ascii="Aptos" w:hAnsi="Aptos" w:cstheme="minorHAnsi"/>
          <w:b/>
          <w:bCs/>
          <w:sz w:val="24"/>
          <w:szCs w:val="24"/>
          <w:u w:val="single"/>
        </w:rPr>
        <w:t>MegaRAP</w:t>
      </w:r>
      <w:proofErr w:type="spellEnd"/>
      <w:r w:rsidR="00E65134">
        <w:rPr>
          <w:rFonts w:ascii="Aptos" w:hAnsi="Aptos" w:cstheme="minorHAnsi"/>
          <w:b/>
          <w:bCs/>
          <w:sz w:val="24"/>
          <w:szCs w:val="24"/>
          <w:u w:val="single"/>
        </w:rPr>
        <w:t xml:space="preserve"> Awards</w:t>
      </w:r>
      <w:r w:rsidRPr="00EE2CC0">
        <w:rPr>
          <w:rFonts w:ascii="Aptos" w:hAnsi="Aptos" w:cstheme="minorHAnsi"/>
          <w:sz w:val="24"/>
          <w:szCs w:val="24"/>
        </w:rPr>
        <w:t>.</w:t>
      </w:r>
      <w:r w:rsidR="00CD274C" w:rsidRPr="00EE2CC0">
        <w:rPr>
          <w:rFonts w:ascii="Aptos" w:hAnsi="Aptos" w:cstheme="minorHAnsi"/>
          <w:sz w:val="24"/>
          <w:szCs w:val="24"/>
        </w:rPr>
        <w:t xml:space="preserve"> Any rebudgeting </w:t>
      </w:r>
      <w:proofErr w:type="gramStart"/>
      <w:r w:rsidR="00CD274C" w:rsidRPr="00EE2CC0">
        <w:rPr>
          <w:rFonts w:ascii="Aptos" w:hAnsi="Aptos" w:cstheme="minorHAnsi"/>
          <w:sz w:val="24"/>
          <w:szCs w:val="24"/>
        </w:rPr>
        <w:t>in excess of</w:t>
      </w:r>
      <w:proofErr w:type="gramEnd"/>
      <w:r w:rsidR="00CD274C" w:rsidRPr="00EE2CC0">
        <w:rPr>
          <w:rFonts w:ascii="Aptos" w:hAnsi="Aptos" w:cstheme="minorHAnsi"/>
          <w:sz w:val="24"/>
          <w:szCs w:val="24"/>
        </w:rPr>
        <w:t xml:space="preserve"> 20% requires </w:t>
      </w:r>
      <w:r w:rsidR="00AB1993">
        <w:rPr>
          <w:rFonts w:ascii="Aptos" w:hAnsi="Aptos" w:cstheme="minorHAnsi"/>
          <w:sz w:val="24"/>
          <w:szCs w:val="24"/>
        </w:rPr>
        <w:t>prior</w:t>
      </w:r>
      <w:r w:rsidR="00AB1993" w:rsidRPr="00EE2CC0">
        <w:rPr>
          <w:rFonts w:ascii="Aptos" w:hAnsi="Aptos" w:cstheme="minorHAnsi"/>
          <w:sz w:val="24"/>
          <w:szCs w:val="24"/>
        </w:rPr>
        <w:t xml:space="preserve"> </w:t>
      </w:r>
      <w:r w:rsidR="00CD274C" w:rsidRPr="00EE2CC0">
        <w:rPr>
          <w:rFonts w:ascii="Aptos" w:hAnsi="Aptos" w:cstheme="minorHAnsi"/>
          <w:sz w:val="24"/>
          <w:szCs w:val="24"/>
        </w:rPr>
        <w:t xml:space="preserve">approval from the Board of Regents. </w:t>
      </w:r>
      <w:proofErr w:type="spellStart"/>
      <w:r w:rsidR="00CD274C" w:rsidRPr="00EE2CC0">
        <w:rPr>
          <w:rFonts w:ascii="Aptos" w:hAnsi="Aptos" w:cstheme="minorHAnsi"/>
          <w:sz w:val="24"/>
          <w:szCs w:val="24"/>
        </w:rPr>
        <w:t>Rebudget</w:t>
      </w:r>
      <w:proofErr w:type="spellEnd"/>
      <w:r w:rsidR="00CD274C" w:rsidRPr="00EE2CC0">
        <w:rPr>
          <w:rFonts w:ascii="Aptos" w:hAnsi="Aptos" w:cstheme="minorHAnsi"/>
          <w:sz w:val="24"/>
          <w:szCs w:val="24"/>
        </w:rPr>
        <w:t xml:space="preserve"> requests must be submitted in writing</w:t>
      </w:r>
      <w:r w:rsidR="00000435">
        <w:rPr>
          <w:rFonts w:ascii="Aptos" w:hAnsi="Aptos" w:cstheme="minorHAnsi"/>
          <w:sz w:val="24"/>
          <w:szCs w:val="24"/>
        </w:rPr>
        <w:t xml:space="preserve"> to</w:t>
      </w:r>
      <w:r w:rsidR="00CD274C" w:rsidRPr="00EE2CC0">
        <w:rPr>
          <w:rFonts w:ascii="Aptos" w:hAnsi="Aptos" w:cstheme="minorHAnsi"/>
          <w:sz w:val="24"/>
          <w:szCs w:val="24"/>
        </w:rPr>
        <w:t xml:space="preserve"> </w:t>
      </w:r>
      <w:hyperlink r:id="rId17" w:history="1">
        <w:r w:rsidR="00000435" w:rsidRPr="00FE4EEE">
          <w:rPr>
            <w:rStyle w:val="Hyperlink"/>
            <w:rFonts w:ascii="Aptos" w:hAnsi="Aptos" w:cstheme="minorHAnsi"/>
            <w:sz w:val="24"/>
            <w:szCs w:val="24"/>
          </w:rPr>
          <w:t>laspace@lsu.edu</w:t>
        </w:r>
      </w:hyperlink>
      <w:r w:rsidR="00000435">
        <w:rPr>
          <w:rFonts w:ascii="Aptos" w:hAnsi="Aptos" w:cstheme="minorHAnsi"/>
          <w:sz w:val="24"/>
          <w:szCs w:val="24"/>
        </w:rPr>
        <w:t xml:space="preserve"> and </w:t>
      </w:r>
      <w:r w:rsidR="00AB1993">
        <w:rPr>
          <w:rFonts w:ascii="Aptos" w:hAnsi="Aptos" w:cstheme="minorHAnsi"/>
          <w:sz w:val="24"/>
          <w:szCs w:val="24"/>
        </w:rPr>
        <w:t xml:space="preserve">the Board of Regents using the Budget Revision Request Form available on </w:t>
      </w:r>
      <w:hyperlink r:id="rId18" w:history="1">
        <w:r w:rsidR="00AB1993" w:rsidRPr="00AB21AE">
          <w:rPr>
            <w:rStyle w:val="Hyperlink"/>
            <w:rFonts w:ascii="Aptos" w:hAnsi="Aptos" w:cstheme="minorHAnsi"/>
            <w:sz w:val="24"/>
            <w:szCs w:val="24"/>
          </w:rPr>
          <w:t>LaSPACE Document Center</w:t>
        </w:r>
      </w:hyperlink>
      <w:r w:rsidR="006C03C2">
        <w:t>.</w:t>
      </w:r>
      <w:r w:rsidR="00AB1993">
        <w:rPr>
          <w:rFonts w:ascii="Aptos" w:hAnsi="Aptos" w:cstheme="minorHAnsi"/>
          <w:sz w:val="24"/>
          <w:szCs w:val="24"/>
        </w:rPr>
        <w:t xml:space="preserve"> </w:t>
      </w:r>
      <w:proofErr w:type="spellStart"/>
      <w:r w:rsidR="006C03C2">
        <w:rPr>
          <w:rFonts w:ascii="Aptos" w:hAnsi="Aptos" w:cstheme="minorHAnsi"/>
          <w:sz w:val="24"/>
          <w:szCs w:val="24"/>
        </w:rPr>
        <w:t>Rebudget</w:t>
      </w:r>
      <w:proofErr w:type="spellEnd"/>
      <w:r w:rsidR="006C03C2">
        <w:rPr>
          <w:rFonts w:ascii="Aptos" w:hAnsi="Aptos" w:cstheme="minorHAnsi"/>
          <w:sz w:val="24"/>
          <w:szCs w:val="24"/>
        </w:rPr>
        <w:t xml:space="preserve"> requests should include </w:t>
      </w:r>
      <w:r w:rsidR="00CD274C" w:rsidRPr="00EE2CC0">
        <w:rPr>
          <w:rFonts w:ascii="Aptos" w:hAnsi="Aptos" w:cstheme="minorHAnsi"/>
          <w:sz w:val="24"/>
          <w:szCs w:val="24"/>
        </w:rPr>
        <w:t xml:space="preserve">a complete explanation as to why the funds could not be spent as proposed, why a </w:t>
      </w:r>
      <w:proofErr w:type="spellStart"/>
      <w:r w:rsidR="00CD274C" w:rsidRPr="00EE2CC0">
        <w:rPr>
          <w:rFonts w:ascii="Aptos" w:hAnsi="Aptos" w:cstheme="minorHAnsi"/>
          <w:sz w:val="24"/>
          <w:szCs w:val="24"/>
        </w:rPr>
        <w:t>rebudget</w:t>
      </w:r>
      <w:proofErr w:type="spellEnd"/>
      <w:r w:rsidR="00CD274C" w:rsidRPr="00EE2CC0">
        <w:rPr>
          <w:rFonts w:ascii="Aptos" w:hAnsi="Aptos" w:cstheme="minorHAnsi"/>
          <w:sz w:val="24"/>
          <w:szCs w:val="24"/>
        </w:rPr>
        <w:t xml:space="preserve"> is necessary, and how the newly structured budget will still meet the spirit of the award. </w:t>
      </w:r>
      <w:proofErr w:type="spellStart"/>
      <w:r w:rsidR="00CD274C" w:rsidRPr="00EE2CC0">
        <w:rPr>
          <w:rFonts w:ascii="Aptos" w:hAnsi="Aptos" w:cstheme="minorHAnsi"/>
          <w:sz w:val="24"/>
          <w:szCs w:val="24"/>
        </w:rPr>
        <w:t>Rebudget</w:t>
      </w:r>
      <w:proofErr w:type="spellEnd"/>
      <w:r w:rsidR="00CD274C" w:rsidRPr="00EE2CC0">
        <w:rPr>
          <w:rFonts w:ascii="Aptos" w:hAnsi="Aptos" w:cstheme="minorHAnsi"/>
          <w:sz w:val="24"/>
          <w:szCs w:val="24"/>
        </w:rPr>
        <w:t xml:space="preserve"> requests must include the original budget and budget justifications along with the proposed revised budget and budget justification.</w:t>
      </w:r>
      <w:r w:rsidR="006C03C2">
        <w:rPr>
          <w:rFonts w:ascii="Aptos" w:hAnsi="Aptos" w:cstheme="minorHAnsi"/>
          <w:sz w:val="24"/>
          <w:szCs w:val="24"/>
        </w:rPr>
        <w:t xml:space="preserve"> </w:t>
      </w:r>
    </w:p>
    <w:p w14:paraId="5AF1C755" w14:textId="77777777" w:rsidR="00EE2CDC" w:rsidRPr="00EE2CC0" w:rsidRDefault="00EE2CDC" w:rsidP="00EE2CDC">
      <w:pPr>
        <w:keepNext/>
        <w:spacing w:after="0"/>
        <w:rPr>
          <w:rFonts w:ascii="Aptos" w:hAnsi="Aptos" w:cstheme="minorHAnsi"/>
          <w:sz w:val="32"/>
          <w:szCs w:val="32"/>
        </w:rPr>
      </w:pPr>
      <w:r w:rsidRPr="00EE2CC0">
        <w:rPr>
          <w:rFonts w:ascii="Aptos" w:hAnsi="Aptos" w:cstheme="minorHAnsi"/>
          <w:sz w:val="32"/>
          <w:szCs w:val="32"/>
        </w:rPr>
        <w:t>Cost-Share</w:t>
      </w:r>
    </w:p>
    <w:p w14:paraId="0878EFBC" w14:textId="7E9AE307" w:rsidR="00891F2A" w:rsidRPr="00EE2CC0" w:rsidRDefault="00891F2A" w:rsidP="00891F2A">
      <w:pPr>
        <w:rPr>
          <w:rFonts w:ascii="Aptos" w:hAnsi="Aptos" w:cstheme="minorHAnsi"/>
          <w:sz w:val="24"/>
          <w:szCs w:val="24"/>
        </w:rPr>
      </w:pPr>
      <w:r w:rsidRPr="00EE2CC0">
        <w:rPr>
          <w:rFonts w:ascii="Aptos" w:hAnsi="Aptos" w:cstheme="minorHAnsi"/>
          <w:sz w:val="24"/>
          <w:szCs w:val="24"/>
        </w:rPr>
        <w:t xml:space="preserve">Proposing institutions are expected to provide </w:t>
      </w:r>
      <w:r w:rsidR="00767584" w:rsidRPr="00EE2CC0">
        <w:rPr>
          <w:rFonts w:ascii="Aptos" w:hAnsi="Aptos" w:cstheme="minorHAnsi"/>
          <w:sz w:val="24"/>
          <w:szCs w:val="24"/>
        </w:rPr>
        <w:t>a</w:t>
      </w:r>
      <w:r w:rsidRPr="00EE2CC0">
        <w:rPr>
          <w:rFonts w:ascii="Aptos" w:hAnsi="Aptos" w:cstheme="minorHAnsi"/>
          <w:sz w:val="24"/>
          <w:szCs w:val="24"/>
        </w:rPr>
        <w:t xml:space="preserve"> </w:t>
      </w:r>
      <w:r w:rsidRPr="003F3616">
        <w:rPr>
          <w:rFonts w:ascii="Aptos" w:hAnsi="Aptos" w:cstheme="minorHAnsi"/>
          <w:sz w:val="24"/>
          <w:szCs w:val="24"/>
        </w:rPr>
        <w:t xml:space="preserve">50% </w:t>
      </w:r>
      <w:proofErr w:type="gramStart"/>
      <w:r w:rsidRPr="003F3616">
        <w:rPr>
          <w:rFonts w:ascii="Aptos" w:hAnsi="Aptos" w:cstheme="minorHAnsi"/>
          <w:sz w:val="24"/>
          <w:szCs w:val="24"/>
        </w:rPr>
        <w:t>cost-match</w:t>
      </w:r>
      <w:proofErr w:type="gramEnd"/>
      <w:r w:rsidRPr="003F3616">
        <w:rPr>
          <w:rFonts w:ascii="Aptos" w:hAnsi="Aptos" w:cstheme="minorHAnsi"/>
          <w:sz w:val="24"/>
          <w:szCs w:val="24"/>
        </w:rPr>
        <w:t>.</w:t>
      </w:r>
      <w:r w:rsidR="00EE2CDC" w:rsidRPr="003F3616">
        <w:rPr>
          <w:rFonts w:ascii="Aptos" w:hAnsi="Aptos" w:cstheme="minorHAnsi"/>
          <w:sz w:val="24"/>
          <w:szCs w:val="24"/>
        </w:rPr>
        <w:t xml:space="preserve"> </w:t>
      </w:r>
      <w:r w:rsidR="00776AE4" w:rsidRPr="003F3616">
        <w:rPr>
          <w:rFonts w:ascii="Aptos" w:hAnsi="Aptos" w:cstheme="minorHAnsi"/>
          <w:sz w:val="24"/>
          <w:szCs w:val="24"/>
        </w:rPr>
        <w:t>F</w:t>
      </w:r>
      <w:r w:rsidR="00776AE4" w:rsidRPr="00EE2CC0">
        <w:rPr>
          <w:rFonts w:ascii="Aptos" w:hAnsi="Aptos" w:cstheme="minorHAnsi"/>
          <w:sz w:val="24"/>
          <w:szCs w:val="24"/>
        </w:rPr>
        <w:t xml:space="preserve">or example, </w:t>
      </w:r>
      <w:r w:rsidR="00000435">
        <w:rPr>
          <w:rFonts w:ascii="Aptos" w:hAnsi="Aptos" w:cstheme="minorHAnsi"/>
          <w:sz w:val="24"/>
          <w:szCs w:val="24"/>
        </w:rPr>
        <w:t xml:space="preserve">the </w:t>
      </w:r>
      <w:proofErr w:type="spellStart"/>
      <w:r w:rsidR="00000435">
        <w:rPr>
          <w:rFonts w:ascii="Aptos" w:hAnsi="Aptos" w:cstheme="minorHAnsi"/>
          <w:sz w:val="24"/>
          <w:szCs w:val="24"/>
        </w:rPr>
        <w:t>MegaRAP</w:t>
      </w:r>
      <w:proofErr w:type="spellEnd"/>
      <w:r w:rsidR="00000435">
        <w:rPr>
          <w:rFonts w:ascii="Aptos" w:hAnsi="Aptos" w:cstheme="minorHAnsi"/>
          <w:sz w:val="24"/>
          <w:szCs w:val="24"/>
        </w:rPr>
        <w:t xml:space="preserve"> funding is </w:t>
      </w:r>
      <w:r w:rsidR="00776AE4" w:rsidRPr="00EE2CC0">
        <w:rPr>
          <w:rFonts w:ascii="Aptos" w:hAnsi="Aptos" w:cstheme="minorHAnsi"/>
          <w:sz w:val="24"/>
          <w:szCs w:val="24"/>
        </w:rPr>
        <w:t>$</w:t>
      </w:r>
      <w:r w:rsidR="003F3616">
        <w:rPr>
          <w:rFonts w:ascii="Aptos" w:hAnsi="Aptos" w:cstheme="minorHAnsi"/>
          <w:sz w:val="24"/>
          <w:szCs w:val="24"/>
        </w:rPr>
        <w:t>10</w:t>
      </w:r>
      <w:r w:rsidR="00776AE4" w:rsidRPr="00EE2CC0">
        <w:rPr>
          <w:rFonts w:ascii="Aptos" w:hAnsi="Aptos" w:cstheme="minorHAnsi"/>
          <w:sz w:val="24"/>
          <w:szCs w:val="24"/>
        </w:rPr>
        <w:t>0,000</w:t>
      </w:r>
      <w:r w:rsidR="003F3616">
        <w:rPr>
          <w:rFonts w:ascii="Aptos" w:hAnsi="Aptos" w:cstheme="minorHAnsi"/>
          <w:sz w:val="24"/>
          <w:szCs w:val="24"/>
        </w:rPr>
        <w:t>,</w:t>
      </w:r>
      <w:r w:rsidR="00776AE4" w:rsidRPr="00EE2CC0">
        <w:rPr>
          <w:rFonts w:ascii="Aptos" w:hAnsi="Aptos" w:cstheme="minorHAnsi"/>
          <w:sz w:val="24"/>
          <w:szCs w:val="24"/>
        </w:rPr>
        <w:t xml:space="preserve"> </w:t>
      </w:r>
      <w:r w:rsidR="00000435">
        <w:rPr>
          <w:rFonts w:ascii="Aptos" w:hAnsi="Aptos" w:cstheme="minorHAnsi"/>
          <w:sz w:val="24"/>
          <w:szCs w:val="24"/>
        </w:rPr>
        <w:t xml:space="preserve">so </w:t>
      </w:r>
      <w:r w:rsidR="00776AE4" w:rsidRPr="00EE2CC0">
        <w:rPr>
          <w:rFonts w:ascii="Aptos" w:hAnsi="Aptos" w:cstheme="minorHAnsi"/>
          <w:sz w:val="24"/>
          <w:szCs w:val="24"/>
        </w:rPr>
        <w:t xml:space="preserve">your institution must </w:t>
      </w:r>
      <w:r w:rsidR="00392CC4">
        <w:rPr>
          <w:rFonts w:ascii="Aptos" w:hAnsi="Aptos" w:cstheme="minorHAnsi"/>
          <w:sz w:val="24"/>
          <w:szCs w:val="24"/>
        </w:rPr>
        <w:t>commit</w:t>
      </w:r>
      <w:r w:rsidR="00776AE4" w:rsidRPr="00EE2CC0">
        <w:rPr>
          <w:rFonts w:ascii="Aptos" w:hAnsi="Aptos" w:cstheme="minorHAnsi"/>
          <w:sz w:val="24"/>
          <w:szCs w:val="24"/>
        </w:rPr>
        <w:t xml:space="preserve"> to </w:t>
      </w:r>
      <w:r w:rsidR="00392CC4">
        <w:rPr>
          <w:rFonts w:ascii="Aptos" w:hAnsi="Aptos" w:cstheme="minorHAnsi"/>
          <w:sz w:val="24"/>
          <w:szCs w:val="24"/>
        </w:rPr>
        <w:t xml:space="preserve">at least </w:t>
      </w:r>
      <w:r w:rsidR="00776AE4" w:rsidRPr="00EE2CC0">
        <w:rPr>
          <w:rFonts w:ascii="Aptos" w:hAnsi="Aptos" w:cstheme="minorHAnsi"/>
          <w:sz w:val="24"/>
          <w:szCs w:val="24"/>
        </w:rPr>
        <w:t>$</w:t>
      </w:r>
      <w:r w:rsidR="003F3616">
        <w:rPr>
          <w:rFonts w:ascii="Aptos" w:hAnsi="Aptos" w:cstheme="minorHAnsi"/>
          <w:sz w:val="24"/>
          <w:szCs w:val="24"/>
        </w:rPr>
        <w:t>5</w:t>
      </w:r>
      <w:r w:rsidR="00776AE4" w:rsidRPr="00EE2CC0">
        <w:rPr>
          <w:rFonts w:ascii="Aptos" w:hAnsi="Aptos" w:cstheme="minorHAnsi"/>
          <w:sz w:val="24"/>
          <w:szCs w:val="24"/>
        </w:rPr>
        <w:t xml:space="preserve">0,000 in cost-share. </w:t>
      </w:r>
      <w:r w:rsidR="00392CC4">
        <w:rPr>
          <w:rFonts w:ascii="Aptos" w:hAnsi="Aptos" w:cstheme="minorHAnsi"/>
          <w:sz w:val="24"/>
          <w:szCs w:val="24"/>
        </w:rPr>
        <w:t>Cost-share in the form of waived in-direct and in-kind faculty time is an adequate and appropriate source of cost-share.</w:t>
      </w:r>
      <w:r w:rsidR="00EE2CDC" w:rsidRPr="00EE2CC0">
        <w:rPr>
          <w:rFonts w:ascii="Aptos" w:hAnsi="Aptos" w:cstheme="minorHAnsi"/>
          <w:sz w:val="24"/>
          <w:szCs w:val="24"/>
        </w:rPr>
        <w:t xml:space="preserve"> All cost sharing must be certified in</w:t>
      </w:r>
      <w:r w:rsidR="00392CC4">
        <w:rPr>
          <w:rFonts w:ascii="Aptos" w:hAnsi="Aptos" w:cstheme="minorHAnsi"/>
          <w:sz w:val="24"/>
          <w:szCs w:val="24"/>
        </w:rPr>
        <w:t xml:space="preserve"> the invoices and</w:t>
      </w:r>
      <w:r w:rsidR="00EE2CDC" w:rsidRPr="00EE2CC0">
        <w:rPr>
          <w:rFonts w:ascii="Aptos" w:hAnsi="Aptos" w:cstheme="minorHAnsi"/>
          <w:sz w:val="24"/>
          <w:szCs w:val="24"/>
        </w:rPr>
        <w:t xml:space="preserve"> the final financial report.</w:t>
      </w:r>
    </w:p>
    <w:p w14:paraId="2291A955" w14:textId="77777777" w:rsidR="00EE2CDC" w:rsidRPr="00EE2CC0" w:rsidRDefault="00EE2CDC" w:rsidP="00EE2CDC">
      <w:pPr>
        <w:keepNext/>
        <w:spacing w:after="0"/>
        <w:rPr>
          <w:rFonts w:ascii="Aptos" w:hAnsi="Aptos" w:cstheme="minorHAnsi"/>
          <w:sz w:val="32"/>
          <w:szCs w:val="32"/>
        </w:rPr>
      </w:pPr>
      <w:r w:rsidRPr="00EE2CC0">
        <w:rPr>
          <w:rFonts w:ascii="Aptos" w:hAnsi="Aptos" w:cstheme="minorHAnsi"/>
          <w:sz w:val="32"/>
          <w:szCs w:val="32"/>
        </w:rPr>
        <w:t>Indirect (F&amp;A) Costs</w:t>
      </w:r>
    </w:p>
    <w:p w14:paraId="4919F7E5" w14:textId="0805587E" w:rsidR="00EE2CDC" w:rsidRPr="00EE2CC0" w:rsidRDefault="003F3616" w:rsidP="00891F2A">
      <w:pPr>
        <w:rPr>
          <w:rFonts w:ascii="Aptos" w:hAnsi="Aptos" w:cstheme="minorHAnsi"/>
          <w:sz w:val="24"/>
          <w:szCs w:val="24"/>
        </w:rPr>
      </w:pPr>
      <w:bookmarkStart w:id="1" w:name="_Hlk180050677"/>
      <w:proofErr w:type="spellStart"/>
      <w:r>
        <w:rPr>
          <w:rFonts w:ascii="Aptos" w:hAnsi="Aptos" w:cstheme="minorHAnsi"/>
          <w:sz w:val="24"/>
          <w:szCs w:val="24"/>
        </w:rPr>
        <w:t>Mega</w:t>
      </w:r>
      <w:r w:rsidR="001341A8" w:rsidRPr="00EE2CC0">
        <w:rPr>
          <w:rFonts w:ascii="Aptos" w:hAnsi="Aptos" w:cstheme="minorHAnsi"/>
          <w:sz w:val="24"/>
          <w:szCs w:val="24"/>
        </w:rPr>
        <w:t>RAP</w:t>
      </w:r>
      <w:proofErr w:type="spellEnd"/>
      <w:r w:rsidR="001341A8" w:rsidRPr="00EE2CC0">
        <w:rPr>
          <w:rFonts w:ascii="Aptos" w:hAnsi="Aptos" w:cstheme="minorHAnsi"/>
          <w:sz w:val="24"/>
          <w:szCs w:val="24"/>
        </w:rPr>
        <w:t xml:space="preserve"> awards </w:t>
      </w:r>
      <w:r>
        <w:rPr>
          <w:rFonts w:ascii="Aptos" w:hAnsi="Aptos" w:cstheme="minorHAnsi"/>
          <w:sz w:val="24"/>
          <w:szCs w:val="24"/>
        </w:rPr>
        <w:t>will be</w:t>
      </w:r>
      <w:r w:rsidR="001341A8" w:rsidRPr="00EE2CC0">
        <w:rPr>
          <w:rFonts w:ascii="Aptos" w:hAnsi="Aptos" w:cstheme="minorHAnsi"/>
          <w:sz w:val="24"/>
          <w:szCs w:val="24"/>
        </w:rPr>
        <w:t xml:space="preserve"> funded </w:t>
      </w:r>
      <w:r w:rsidR="00E65134">
        <w:rPr>
          <w:rFonts w:ascii="Aptos" w:hAnsi="Aptos" w:cstheme="minorHAnsi"/>
          <w:sz w:val="24"/>
          <w:szCs w:val="24"/>
        </w:rPr>
        <w:t>using NASA RID funds, and as such, institutions may use their</w:t>
      </w:r>
      <w:r w:rsidR="001341A8" w:rsidRPr="00EE2CC0">
        <w:rPr>
          <w:rFonts w:ascii="Aptos" w:hAnsi="Aptos" w:cstheme="minorHAnsi"/>
          <w:sz w:val="24"/>
          <w:szCs w:val="24"/>
        </w:rPr>
        <w:t xml:space="preserve"> </w:t>
      </w:r>
      <w:r w:rsidR="00E65134">
        <w:rPr>
          <w:rFonts w:ascii="Aptos" w:hAnsi="Aptos" w:cstheme="minorHAnsi"/>
          <w:sz w:val="24"/>
          <w:szCs w:val="24"/>
        </w:rPr>
        <w:t xml:space="preserve">standard federal </w:t>
      </w:r>
      <w:r w:rsidR="001341A8" w:rsidRPr="00EE2CC0">
        <w:rPr>
          <w:rFonts w:ascii="Aptos" w:hAnsi="Aptos" w:cstheme="minorHAnsi"/>
          <w:sz w:val="24"/>
          <w:szCs w:val="24"/>
        </w:rPr>
        <w:t>i</w:t>
      </w:r>
      <w:r w:rsidR="00EE2CDC" w:rsidRPr="00EE2CC0">
        <w:rPr>
          <w:rFonts w:ascii="Aptos" w:hAnsi="Aptos" w:cstheme="minorHAnsi"/>
          <w:sz w:val="24"/>
          <w:szCs w:val="24"/>
        </w:rPr>
        <w:t>ndirect (F&amp;A) rate</w:t>
      </w:r>
      <w:r w:rsidR="00E65134">
        <w:rPr>
          <w:rFonts w:ascii="Aptos" w:hAnsi="Aptos" w:cstheme="minorHAnsi"/>
          <w:sz w:val="24"/>
          <w:szCs w:val="24"/>
        </w:rPr>
        <w:t>s</w:t>
      </w:r>
      <w:r w:rsidR="00EE2CDC" w:rsidRPr="00EE2CC0">
        <w:rPr>
          <w:rFonts w:ascii="Aptos" w:hAnsi="Aptos" w:cstheme="minorHAnsi"/>
          <w:sz w:val="24"/>
          <w:szCs w:val="24"/>
        </w:rPr>
        <w:t xml:space="preserve">. </w:t>
      </w:r>
      <w:r w:rsidR="00E65134">
        <w:rPr>
          <w:rFonts w:ascii="Aptos" w:hAnsi="Aptos" w:cstheme="minorHAnsi"/>
          <w:sz w:val="24"/>
          <w:szCs w:val="24"/>
        </w:rPr>
        <w:t xml:space="preserve">Waived </w:t>
      </w:r>
      <w:r w:rsidR="00EE2CDC" w:rsidRPr="00EE2CC0">
        <w:rPr>
          <w:rFonts w:ascii="Aptos" w:hAnsi="Aptos" w:cstheme="minorHAnsi"/>
          <w:sz w:val="24"/>
          <w:szCs w:val="24"/>
        </w:rPr>
        <w:t xml:space="preserve">indirect </w:t>
      </w:r>
      <w:r>
        <w:rPr>
          <w:rFonts w:ascii="Aptos" w:hAnsi="Aptos" w:cstheme="minorHAnsi"/>
          <w:sz w:val="24"/>
          <w:szCs w:val="24"/>
        </w:rPr>
        <w:t>costs are</w:t>
      </w:r>
      <w:r w:rsidRPr="00EE2CC0">
        <w:rPr>
          <w:rFonts w:ascii="Aptos" w:hAnsi="Aptos" w:cstheme="minorHAnsi"/>
          <w:sz w:val="24"/>
          <w:szCs w:val="24"/>
        </w:rPr>
        <w:t xml:space="preserve"> </w:t>
      </w:r>
      <w:r w:rsidR="00EE2CDC" w:rsidRPr="00EE2CC0">
        <w:rPr>
          <w:rFonts w:ascii="Aptos" w:hAnsi="Aptos" w:cstheme="minorHAnsi"/>
          <w:sz w:val="24"/>
          <w:szCs w:val="24"/>
        </w:rPr>
        <w:t>allowable (and recommended) cost sharing</w:t>
      </w:r>
      <w:bookmarkEnd w:id="1"/>
      <w:r w:rsidR="00EE2CDC" w:rsidRPr="00EE2CC0">
        <w:rPr>
          <w:rFonts w:ascii="Aptos" w:hAnsi="Aptos" w:cstheme="minorHAnsi"/>
          <w:sz w:val="24"/>
          <w:szCs w:val="24"/>
        </w:rPr>
        <w:t>.</w:t>
      </w:r>
      <w:r w:rsidR="00392CC4">
        <w:rPr>
          <w:rFonts w:ascii="Aptos" w:hAnsi="Aptos" w:cstheme="minorHAnsi"/>
          <w:sz w:val="24"/>
          <w:szCs w:val="24"/>
        </w:rPr>
        <w:t xml:space="preserve"> You must include a copy of the letter (or a link to an online posting) of official federally negotiated indirect rate. </w:t>
      </w:r>
    </w:p>
    <w:p w14:paraId="0447FA1D" w14:textId="77777777" w:rsidR="00EE2CDC" w:rsidRPr="00EE2CC0" w:rsidRDefault="00EE2CDC" w:rsidP="00EE2CDC">
      <w:pPr>
        <w:keepNext/>
        <w:spacing w:after="0"/>
        <w:rPr>
          <w:rFonts w:ascii="Aptos" w:hAnsi="Aptos" w:cstheme="minorHAnsi"/>
          <w:sz w:val="32"/>
          <w:szCs w:val="32"/>
        </w:rPr>
      </w:pPr>
      <w:r w:rsidRPr="00EE2CC0">
        <w:rPr>
          <w:rFonts w:ascii="Aptos" w:hAnsi="Aptos" w:cstheme="minorHAnsi"/>
          <w:sz w:val="32"/>
          <w:szCs w:val="32"/>
        </w:rPr>
        <w:t xml:space="preserve">Award Subcontract </w:t>
      </w:r>
    </w:p>
    <w:p w14:paraId="5852EFEB" w14:textId="291B9603" w:rsidR="00EE2CDC" w:rsidRPr="00EE2CC0" w:rsidRDefault="00EE2CDC" w:rsidP="00891F2A">
      <w:pPr>
        <w:rPr>
          <w:rFonts w:ascii="Aptos" w:hAnsi="Aptos" w:cstheme="minorHAnsi"/>
          <w:sz w:val="24"/>
          <w:szCs w:val="24"/>
        </w:rPr>
      </w:pPr>
      <w:r w:rsidRPr="00EE2CC0">
        <w:rPr>
          <w:rFonts w:ascii="Aptos" w:hAnsi="Aptos" w:cstheme="minorHAnsi"/>
          <w:sz w:val="24"/>
          <w:szCs w:val="24"/>
        </w:rPr>
        <w:t xml:space="preserve">Award funds will be provided by subcontract from the Board of Regents to the lead applicants’ college or university, which will assume responsibility for administering the funds according to standard procedures. </w:t>
      </w:r>
    </w:p>
    <w:p w14:paraId="01F5CA20" w14:textId="77777777" w:rsidR="00920736" w:rsidRPr="00EE2CC0" w:rsidRDefault="00AE272B" w:rsidP="00AE272B">
      <w:pPr>
        <w:keepNext/>
        <w:spacing w:after="0"/>
        <w:rPr>
          <w:rFonts w:ascii="Aptos" w:hAnsi="Aptos" w:cstheme="minorHAnsi"/>
          <w:sz w:val="32"/>
          <w:szCs w:val="32"/>
        </w:rPr>
      </w:pPr>
      <w:r w:rsidRPr="00EE2CC0">
        <w:rPr>
          <w:rFonts w:ascii="Aptos" w:hAnsi="Aptos" w:cstheme="minorHAnsi"/>
          <w:sz w:val="32"/>
          <w:szCs w:val="32"/>
        </w:rPr>
        <w:t xml:space="preserve">Animal Use </w:t>
      </w:r>
    </w:p>
    <w:p w14:paraId="4D57E0D5" w14:textId="09345748" w:rsidR="00AE272B" w:rsidRPr="00EE2CC0" w:rsidRDefault="00AE272B" w:rsidP="00AE272B">
      <w:pPr>
        <w:rPr>
          <w:rFonts w:ascii="Aptos" w:hAnsi="Aptos" w:cstheme="minorHAnsi"/>
          <w:sz w:val="24"/>
          <w:szCs w:val="24"/>
        </w:rPr>
      </w:pPr>
      <w:r w:rsidRPr="00EE2CC0">
        <w:rPr>
          <w:rFonts w:ascii="Aptos" w:hAnsi="Aptos" w:cstheme="minorHAnsi"/>
          <w:sz w:val="24"/>
          <w:szCs w:val="24"/>
        </w:rPr>
        <w:t xml:space="preserve">Any project proposing the use of an animal model for validation </w:t>
      </w:r>
      <w:r w:rsidRPr="00EE2CC0">
        <w:rPr>
          <w:rFonts w:ascii="Aptos" w:hAnsi="Aptos" w:cstheme="minorHAnsi"/>
          <w:sz w:val="24"/>
          <w:szCs w:val="24"/>
          <w:u w:val="single"/>
        </w:rPr>
        <w:t>must include a local IACUC approval letter, fully signed, which specifies a validity period longer than the proposed project period</w:t>
      </w:r>
      <w:r w:rsidRPr="00EE2CC0">
        <w:rPr>
          <w:rFonts w:ascii="Aptos" w:hAnsi="Aptos" w:cstheme="minorHAnsi"/>
          <w:sz w:val="24"/>
          <w:szCs w:val="24"/>
        </w:rPr>
        <w:t>. Failure to obtain the Institutional Animal Care and Use Committee’s approval in advance is grounds for returning the proposal unreviewed. Attach the IACUC material as an additional appendix.</w:t>
      </w:r>
    </w:p>
    <w:p w14:paraId="3F593695" w14:textId="77777777" w:rsidR="00AE272B" w:rsidRPr="00EE2CC0" w:rsidRDefault="00AE272B" w:rsidP="00AE272B">
      <w:pPr>
        <w:keepNext/>
        <w:spacing w:after="0"/>
        <w:rPr>
          <w:rFonts w:ascii="Aptos" w:hAnsi="Aptos" w:cstheme="minorHAnsi"/>
          <w:sz w:val="32"/>
          <w:szCs w:val="32"/>
        </w:rPr>
      </w:pPr>
      <w:r w:rsidRPr="00EE2CC0">
        <w:rPr>
          <w:rFonts w:ascii="Aptos" w:hAnsi="Aptos" w:cstheme="minorHAnsi"/>
          <w:sz w:val="32"/>
          <w:szCs w:val="32"/>
        </w:rPr>
        <w:t>Human Subjects</w:t>
      </w:r>
    </w:p>
    <w:p w14:paraId="5C8FBA0F" w14:textId="1E5BC54F" w:rsidR="00AE272B" w:rsidRPr="00EE2CC0" w:rsidRDefault="00AE272B" w:rsidP="00AE272B">
      <w:pPr>
        <w:rPr>
          <w:rFonts w:ascii="Aptos" w:hAnsi="Aptos" w:cstheme="minorHAnsi"/>
          <w:sz w:val="24"/>
          <w:szCs w:val="24"/>
        </w:rPr>
      </w:pPr>
      <w:r w:rsidRPr="00EE2CC0">
        <w:rPr>
          <w:rFonts w:ascii="Aptos" w:hAnsi="Aptos" w:cstheme="minorHAnsi"/>
          <w:sz w:val="24"/>
          <w:szCs w:val="24"/>
        </w:rPr>
        <w:t xml:space="preserve">Projects that involve human subjects are </w:t>
      </w:r>
      <w:r w:rsidRPr="00EE2CC0">
        <w:rPr>
          <w:rFonts w:ascii="Aptos" w:hAnsi="Aptos" w:cstheme="minorHAnsi"/>
          <w:sz w:val="24"/>
          <w:szCs w:val="24"/>
          <w:u w:val="single"/>
        </w:rPr>
        <w:t>not acceptable</w:t>
      </w:r>
      <w:r w:rsidRPr="00EE2CC0">
        <w:rPr>
          <w:rFonts w:ascii="Aptos" w:hAnsi="Aptos" w:cstheme="minorHAnsi"/>
          <w:sz w:val="24"/>
          <w:szCs w:val="24"/>
        </w:rPr>
        <w:t xml:space="preserve"> for this program.</w:t>
      </w:r>
    </w:p>
    <w:p w14:paraId="2C3CD963" w14:textId="77777777" w:rsidR="00B122FB" w:rsidRPr="009B53D0" w:rsidRDefault="00B122FB" w:rsidP="00B122FB">
      <w:pPr>
        <w:keepNext/>
        <w:spacing w:after="0"/>
        <w:rPr>
          <w:rFonts w:ascii="Aptos" w:hAnsi="Aptos" w:cstheme="minorHAnsi"/>
          <w:sz w:val="32"/>
          <w:szCs w:val="32"/>
        </w:rPr>
      </w:pPr>
      <w:r w:rsidRPr="009B53D0">
        <w:rPr>
          <w:rFonts w:ascii="Aptos" w:hAnsi="Aptos" w:cstheme="minorHAnsi"/>
          <w:sz w:val="32"/>
          <w:szCs w:val="32"/>
        </w:rPr>
        <w:lastRenderedPageBreak/>
        <w:t>Certifications</w:t>
      </w:r>
    </w:p>
    <w:p w14:paraId="356C7A64" w14:textId="4E17FB2E" w:rsidR="00B122FB" w:rsidRPr="00EE2CC0" w:rsidRDefault="00B122FB" w:rsidP="00B122FB">
      <w:pPr>
        <w:rPr>
          <w:rFonts w:ascii="Aptos" w:hAnsi="Aptos" w:cstheme="minorHAnsi"/>
          <w:sz w:val="28"/>
          <w:szCs w:val="24"/>
        </w:rPr>
      </w:pPr>
      <w:r w:rsidRPr="009B53D0">
        <w:rPr>
          <w:rFonts w:ascii="Aptos" w:hAnsi="Aptos" w:cstheme="minorHAnsi"/>
          <w:sz w:val="24"/>
          <w:szCs w:val="24"/>
        </w:rPr>
        <w:t xml:space="preserve">When preparing a proposal that requires institutional certification, waiver, or approval the proposers will need to address applicable compliance issues in advance. </w:t>
      </w:r>
      <w:r w:rsidRPr="009B53D0">
        <w:rPr>
          <w:rFonts w:ascii="Aptos" w:hAnsi="Aptos" w:cstheme="minorHAnsi"/>
          <w:b/>
          <w:bCs/>
          <w:sz w:val="24"/>
          <w:szCs w:val="24"/>
        </w:rPr>
        <w:t xml:space="preserve">All necessary internal approvals from the </w:t>
      </w:r>
      <w:proofErr w:type="gramStart"/>
      <w:r w:rsidR="004131DC">
        <w:rPr>
          <w:rFonts w:ascii="Aptos" w:hAnsi="Aptos" w:cstheme="minorHAnsi"/>
          <w:b/>
          <w:bCs/>
          <w:sz w:val="24"/>
          <w:szCs w:val="24"/>
        </w:rPr>
        <w:t>proposing</w:t>
      </w:r>
      <w:proofErr w:type="gramEnd"/>
      <w:r w:rsidRPr="009B53D0">
        <w:rPr>
          <w:rFonts w:ascii="Aptos" w:hAnsi="Aptos" w:cstheme="minorHAnsi"/>
          <w:b/>
          <w:bCs/>
          <w:sz w:val="24"/>
          <w:szCs w:val="24"/>
        </w:rPr>
        <w:t xml:space="preserve"> institution must be secured </w:t>
      </w:r>
      <w:r w:rsidR="00114A43">
        <w:rPr>
          <w:rFonts w:ascii="Aptos" w:hAnsi="Aptos" w:cstheme="minorHAnsi"/>
          <w:b/>
          <w:bCs/>
          <w:sz w:val="24"/>
          <w:szCs w:val="24"/>
        </w:rPr>
        <w:t>before submitting a proposal</w:t>
      </w:r>
      <w:r w:rsidRPr="009B53D0">
        <w:rPr>
          <w:rFonts w:ascii="Aptos" w:hAnsi="Aptos" w:cstheme="minorHAnsi"/>
          <w:b/>
          <w:bCs/>
          <w:sz w:val="24"/>
          <w:szCs w:val="24"/>
        </w:rPr>
        <w:t>.</w:t>
      </w:r>
      <w:r w:rsidR="00392CC4">
        <w:rPr>
          <w:rFonts w:ascii="Aptos" w:hAnsi="Aptos" w:cstheme="minorHAnsi"/>
          <w:sz w:val="24"/>
        </w:rPr>
        <w:t xml:space="preserve"> </w:t>
      </w:r>
    </w:p>
    <w:p w14:paraId="10E1B9AD" w14:textId="77777777" w:rsidR="00C47767" w:rsidRPr="00EE2CC0" w:rsidRDefault="00C47767" w:rsidP="00C47767">
      <w:pPr>
        <w:spacing w:after="0"/>
        <w:rPr>
          <w:rFonts w:ascii="Aptos" w:hAnsi="Aptos" w:cstheme="minorHAnsi"/>
          <w:sz w:val="32"/>
          <w:szCs w:val="32"/>
        </w:rPr>
      </w:pPr>
      <w:r w:rsidRPr="00EE2CC0">
        <w:rPr>
          <w:rFonts w:ascii="Aptos" w:hAnsi="Aptos" w:cstheme="minorHAnsi"/>
          <w:sz w:val="32"/>
          <w:szCs w:val="32"/>
        </w:rPr>
        <w:t xml:space="preserve">Public Nature of Applications </w:t>
      </w:r>
    </w:p>
    <w:p w14:paraId="3E9CEEB9" w14:textId="77777777" w:rsidR="00C47767" w:rsidRPr="00EE2CC0" w:rsidRDefault="00C47767" w:rsidP="00C47767">
      <w:pPr>
        <w:rPr>
          <w:rFonts w:ascii="Aptos" w:hAnsi="Aptos" w:cstheme="minorHAnsi"/>
          <w:sz w:val="24"/>
          <w:szCs w:val="24"/>
        </w:rPr>
      </w:pPr>
      <w:r w:rsidRPr="00EE2CC0">
        <w:rPr>
          <w:rFonts w:ascii="Aptos" w:hAnsi="Aptos" w:cstheme="minorHAnsi"/>
          <w:sz w:val="24"/>
          <w:szCs w:val="24"/>
        </w:rPr>
        <w:t xml:space="preserve">Once an application is received, it becomes public record. Although the staff will not disseminate applications to individuals other than to reviewers, applicants should be aware that, if a request for information is made by the public (e.g., the news media), a copy of the application, by law, must be provided.  </w:t>
      </w:r>
    </w:p>
    <w:p w14:paraId="257F16FC" w14:textId="77777777" w:rsidR="00C47767" w:rsidRPr="00EE2CC0" w:rsidRDefault="00C47767" w:rsidP="00C47767">
      <w:pPr>
        <w:keepNext/>
        <w:spacing w:after="0"/>
        <w:rPr>
          <w:rFonts w:ascii="Aptos" w:hAnsi="Aptos" w:cstheme="minorHAnsi"/>
          <w:sz w:val="32"/>
          <w:szCs w:val="32"/>
        </w:rPr>
      </w:pPr>
      <w:r w:rsidRPr="00EE2CC0">
        <w:rPr>
          <w:rFonts w:ascii="Aptos" w:hAnsi="Aptos" w:cstheme="minorHAnsi"/>
          <w:sz w:val="32"/>
          <w:szCs w:val="32"/>
        </w:rPr>
        <w:t xml:space="preserve">Disclosure of Information </w:t>
      </w:r>
    </w:p>
    <w:p w14:paraId="17A18AFB" w14:textId="76CE0BCD" w:rsidR="00C47767" w:rsidRDefault="00C47767" w:rsidP="00C47767">
      <w:pPr>
        <w:rPr>
          <w:rFonts w:ascii="Aptos" w:hAnsi="Aptos" w:cstheme="minorHAnsi"/>
          <w:sz w:val="24"/>
          <w:szCs w:val="24"/>
        </w:rPr>
      </w:pPr>
      <w:r w:rsidRPr="00EE2CC0">
        <w:rPr>
          <w:rFonts w:ascii="Aptos" w:hAnsi="Aptos" w:cstheme="minorHAnsi"/>
          <w:sz w:val="24"/>
          <w:szCs w:val="24"/>
        </w:rPr>
        <w:t>All La NASA EPSCoR programs must conform to applicable Federal, State</w:t>
      </w:r>
      <w:r w:rsidR="00453082" w:rsidRPr="00EE2CC0">
        <w:rPr>
          <w:rFonts w:ascii="Aptos" w:hAnsi="Aptos" w:cstheme="minorHAnsi"/>
          <w:sz w:val="24"/>
          <w:szCs w:val="24"/>
        </w:rPr>
        <w:t>,</w:t>
      </w:r>
      <w:r w:rsidRPr="00EE2CC0">
        <w:rPr>
          <w:rFonts w:ascii="Aptos" w:hAnsi="Aptos" w:cstheme="minorHAnsi"/>
          <w:sz w:val="24"/>
          <w:szCs w:val="24"/>
        </w:rPr>
        <w:t xml:space="preserve"> and NASA</w:t>
      </w:r>
      <w:r w:rsidR="00453082" w:rsidRPr="00EE2CC0">
        <w:rPr>
          <w:rFonts w:ascii="Aptos" w:hAnsi="Aptos" w:cstheme="minorHAnsi"/>
          <w:sz w:val="24"/>
          <w:szCs w:val="24"/>
        </w:rPr>
        <w:t xml:space="preserve"> Agency</w:t>
      </w:r>
      <w:r w:rsidRPr="00EE2CC0">
        <w:rPr>
          <w:rFonts w:ascii="Aptos" w:hAnsi="Aptos" w:cstheme="minorHAnsi"/>
          <w:sz w:val="24"/>
          <w:szCs w:val="24"/>
        </w:rPr>
        <w:t xml:space="preserve"> regulations and stipulations. This includes annual reporting of award participant information to both the Louisiana Board of Regents and NASA. Part of this information will include both directory information such as name, address, telephone number, date of birth, and demographic </w:t>
      </w:r>
      <w:r w:rsidRPr="00AB21AE">
        <w:rPr>
          <w:rFonts w:ascii="Aptos" w:hAnsi="Aptos" w:cstheme="minorHAnsi"/>
          <w:sz w:val="24"/>
          <w:szCs w:val="24"/>
        </w:rPr>
        <w:t xml:space="preserve">information such as gender, ethnicity, and race for all award participants including faculty, staff, and students. Further, outreach includes public dissemination of its supported programs through </w:t>
      </w:r>
      <w:r w:rsidR="00AB21AE" w:rsidRPr="00AB21AE">
        <w:rPr>
          <w:rFonts w:ascii="Aptos" w:hAnsi="Aptos" w:cstheme="minorHAnsi"/>
          <w:sz w:val="24"/>
          <w:szCs w:val="24"/>
        </w:rPr>
        <w:t>newsletters, press releases,</w:t>
      </w:r>
      <w:r w:rsidRPr="00AB21AE">
        <w:rPr>
          <w:rFonts w:ascii="Aptos" w:hAnsi="Aptos" w:cstheme="minorHAnsi"/>
          <w:sz w:val="24"/>
          <w:szCs w:val="24"/>
        </w:rPr>
        <w:t xml:space="preserve"> the La</w:t>
      </w:r>
      <w:r w:rsidRPr="00EE2CC0">
        <w:rPr>
          <w:rFonts w:ascii="Aptos" w:hAnsi="Aptos" w:cstheme="minorHAnsi"/>
          <w:sz w:val="24"/>
          <w:szCs w:val="24"/>
        </w:rPr>
        <w:t xml:space="preserve"> NASA EPSCoR website (</w:t>
      </w:r>
      <w:hyperlink r:id="rId19" w:history="1">
        <w:r w:rsidR="0024377B">
          <w:rPr>
            <w:rStyle w:val="Hyperlink"/>
            <w:rFonts w:ascii="Aptos" w:hAnsi="Aptos" w:cstheme="minorHAnsi"/>
            <w:sz w:val="24"/>
            <w:szCs w:val="24"/>
          </w:rPr>
          <w:t>https://lanasaepscor.lsu.edu/</w:t>
        </w:r>
      </w:hyperlink>
      <w:r w:rsidRPr="00EE2CC0">
        <w:rPr>
          <w:rFonts w:ascii="Aptos" w:hAnsi="Aptos" w:cstheme="minorHAnsi"/>
          <w:sz w:val="24"/>
          <w:szCs w:val="24"/>
        </w:rPr>
        <w:t xml:space="preserve">), as well as papers and/or presentations at Space Grant or related Education &amp; Public Outreach conferences. The contents </w:t>
      </w:r>
      <w:r w:rsidRPr="00EE2CC0">
        <w:rPr>
          <w:rFonts w:ascii="Aptos" w:hAnsi="Aptos" w:cstheme="minorHAnsi"/>
          <w:sz w:val="24"/>
          <w:szCs w:val="24"/>
        </w:rPr>
        <w:t>of award reports, including participant names, titles, institution, project summaries, results or conclusions</w:t>
      </w:r>
      <w:r w:rsidR="00E65134">
        <w:rPr>
          <w:rFonts w:ascii="Aptos" w:hAnsi="Aptos" w:cstheme="minorHAnsi"/>
          <w:sz w:val="24"/>
          <w:szCs w:val="24"/>
        </w:rPr>
        <w:t>,</w:t>
      </w:r>
      <w:r w:rsidRPr="00EE2CC0">
        <w:rPr>
          <w:rFonts w:ascii="Aptos" w:hAnsi="Aptos" w:cstheme="minorHAnsi"/>
          <w:sz w:val="24"/>
          <w:szCs w:val="24"/>
        </w:rPr>
        <w:t xml:space="preserve"> and images, might be included in such public outreach articles. It is not intended that these public articles will disclose directory or demographic information except as aggregated statistical data.</w:t>
      </w:r>
    </w:p>
    <w:p w14:paraId="1FD2780F" w14:textId="77777777" w:rsidR="006F3F4A" w:rsidRPr="00414512" w:rsidRDefault="006F3F4A" w:rsidP="006F3F4A">
      <w:pPr>
        <w:rPr>
          <w:rFonts w:ascii="Aptos" w:hAnsi="Aptos" w:cstheme="minorHAnsi"/>
          <w:sz w:val="32"/>
          <w:szCs w:val="32"/>
        </w:rPr>
      </w:pPr>
      <w:r w:rsidRPr="00414512">
        <w:rPr>
          <w:rFonts w:ascii="Aptos" w:hAnsi="Aptos" w:cstheme="minorHAnsi"/>
          <w:sz w:val="32"/>
          <w:szCs w:val="32"/>
        </w:rPr>
        <w:t>LaSPACE Annual Meeting Participation</w:t>
      </w:r>
    </w:p>
    <w:p w14:paraId="4CCE739E" w14:textId="416C6C33" w:rsidR="006F3F4A" w:rsidRPr="00EE2CC0" w:rsidRDefault="006F3F4A" w:rsidP="00C47767">
      <w:pPr>
        <w:rPr>
          <w:rFonts w:ascii="Aptos" w:hAnsi="Aptos" w:cstheme="minorHAnsi"/>
          <w:sz w:val="24"/>
          <w:szCs w:val="24"/>
        </w:rPr>
      </w:pPr>
      <w:r w:rsidRPr="006F3F4A">
        <w:rPr>
          <w:rFonts w:ascii="Aptos" w:hAnsi="Aptos" w:cstheme="minorHAnsi"/>
          <w:sz w:val="24"/>
          <w:szCs w:val="24"/>
        </w:rPr>
        <w:t xml:space="preserve">Funded participants are expected to make every effort to attend the LaSPACE Annual Meeting held during the fall semester on </w:t>
      </w:r>
      <w:proofErr w:type="gramStart"/>
      <w:r w:rsidRPr="006F3F4A">
        <w:rPr>
          <w:rFonts w:ascii="Aptos" w:hAnsi="Aptos" w:cstheme="minorHAnsi"/>
          <w:sz w:val="24"/>
          <w:szCs w:val="24"/>
        </w:rPr>
        <w:t>a Friday</w:t>
      </w:r>
      <w:proofErr w:type="gramEnd"/>
      <w:r w:rsidRPr="006F3F4A">
        <w:rPr>
          <w:rFonts w:ascii="Aptos" w:hAnsi="Aptos" w:cstheme="minorHAnsi"/>
          <w:sz w:val="24"/>
          <w:szCs w:val="24"/>
        </w:rPr>
        <w:t xml:space="preserve"> and Saturday at a different affiliate institution each year. </w:t>
      </w:r>
      <w:proofErr w:type="spellStart"/>
      <w:r w:rsidR="00FA221F">
        <w:rPr>
          <w:rFonts w:ascii="Aptos" w:hAnsi="Aptos" w:cstheme="minorHAnsi"/>
          <w:sz w:val="24"/>
          <w:szCs w:val="24"/>
        </w:rPr>
        <w:t>MegaRAP</w:t>
      </w:r>
      <w:proofErr w:type="spellEnd"/>
      <w:r w:rsidR="00FA221F">
        <w:rPr>
          <w:rFonts w:ascii="Aptos" w:hAnsi="Aptos" w:cstheme="minorHAnsi"/>
          <w:sz w:val="24"/>
          <w:szCs w:val="24"/>
        </w:rPr>
        <w:t xml:space="preserve"> </w:t>
      </w:r>
      <w:r w:rsidR="00D653A3">
        <w:rPr>
          <w:rFonts w:ascii="Aptos" w:hAnsi="Aptos" w:cstheme="minorHAnsi"/>
          <w:sz w:val="24"/>
          <w:szCs w:val="24"/>
        </w:rPr>
        <w:t xml:space="preserve">awardees should be prepared to participate in both the 2027 and 2028 meetings. </w:t>
      </w:r>
      <w:r w:rsidRPr="006F3F4A">
        <w:rPr>
          <w:rFonts w:ascii="Aptos" w:hAnsi="Aptos" w:cstheme="minorHAnsi"/>
          <w:sz w:val="24"/>
          <w:szCs w:val="24"/>
        </w:rPr>
        <w:t xml:space="preserve">Information will be </w:t>
      </w:r>
      <w:r w:rsidR="00414512" w:rsidRPr="006F3F4A">
        <w:rPr>
          <w:rFonts w:ascii="Aptos" w:hAnsi="Aptos" w:cstheme="minorHAnsi"/>
          <w:sz w:val="24"/>
          <w:szCs w:val="24"/>
        </w:rPr>
        <w:t>sent</w:t>
      </w:r>
      <w:r w:rsidRPr="006F3F4A">
        <w:rPr>
          <w:rFonts w:ascii="Aptos" w:hAnsi="Aptos" w:cstheme="minorHAnsi"/>
          <w:sz w:val="24"/>
          <w:szCs w:val="24"/>
        </w:rPr>
        <w:t xml:space="preserve"> to our affiliate representatives and funded awardees </w:t>
      </w:r>
      <w:r w:rsidR="00414512">
        <w:rPr>
          <w:rFonts w:ascii="Aptos" w:hAnsi="Aptos" w:cstheme="minorHAnsi"/>
          <w:sz w:val="24"/>
          <w:szCs w:val="24"/>
        </w:rPr>
        <w:t>as soon as we know the dates and location for the next meeting. We will also p</w:t>
      </w:r>
      <w:r w:rsidRPr="006F3F4A">
        <w:rPr>
          <w:rFonts w:ascii="Aptos" w:hAnsi="Aptos" w:cstheme="minorHAnsi"/>
          <w:sz w:val="24"/>
          <w:szCs w:val="24"/>
        </w:rPr>
        <w:t>ost</w:t>
      </w:r>
      <w:r w:rsidR="00414512">
        <w:rPr>
          <w:rFonts w:ascii="Aptos" w:hAnsi="Aptos" w:cstheme="minorHAnsi"/>
          <w:sz w:val="24"/>
          <w:szCs w:val="24"/>
        </w:rPr>
        <w:t xml:space="preserve"> it </w:t>
      </w:r>
      <w:r w:rsidRPr="006F3F4A">
        <w:rPr>
          <w:rFonts w:ascii="Aptos" w:hAnsi="Aptos" w:cstheme="minorHAnsi"/>
          <w:sz w:val="24"/>
          <w:szCs w:val="24"/>
        </w:rPr>
        <w:t xml:space="preserve">to our website </w:t>
      </w:r>
      <w:hyperlink r:id="rId20" w:history="1">
        <w:r w:rsidRPr="006F3F4A">
          <w:rPr>
            <w:rStyle w:val="Hyperlink"/>
            <w:rFonts w:ascii="Aptos" w:hAnsi="Aptos" w:cstheme="minorHAnsi"/>
            <w:sz w:val="24"/>
            <w:szCs w:val="24"/>
          </w:rPr>
          <w:t>here</w:t>
        </w:r>
      </w:hyperlink>
      <w:r w:rsidRPr="006F3F4A">
        <w:rPr>
          <w:rFonts w:ascii="Aptos" w:hAnsi="Aptos" w:cstheme="minorHAnsi"/>
          <w:sz w:val="24"/>
          <w:szCs w:val="24"/>
        </w:rPr>
        <w:t xml:space="preserve">. </w:t>
      </w:r>
      <w:r w:rsidR="000371C6">
        <w:rPr>
          <w:rFonts w:ascii="Aptos" w:hAnsi="Aptos" w:cstheme="minorHAnsi"/>
          <w:sz w:val="24"/>
          <w:szCs w:val="24"/>
        </w:rPr>
        <w:t>F</w:t>
      </w:r>
      <w:r w:rsidRPr="006F3F4A">
        <w:rPr>
          <w:rFonts w:ascii="Aptos" w:hAnsi="Aptos" w:cstheme="minorHAnsi"/>
          <w:sz w:val="24"/>
          <w:szCs w:val="24"/>
        </w:rPr>
        <w:t>unded students are expected to present a poster at the student poster session on Saturday.</w:t>
      </w:r>
    </w:p>
    <w:p w14:paraId="2B5D72F6" w14:textId="77777777" w:rsidR="00B272E7" w:rsidRPr="00EE2CC0" w:rsidRDefault="00C47767" w:rsidP="00C47767">
      <w:pPr>
        <w:keepNext/>
        <w:spacing w:after="0"/>
        <w:rPr>
          <w:rFonts w:ascii="Aptos" w:hAnsi="Aptos" w:cstheme="minorHAnsi"/>
          <w:sz w:val="32"/>
          <w:szCs w:val="32"/>
        </w:rPr>
      </w:pPr>
      <w:r w:rsidRPr="00EE2CC0">
        <w:rPr>
          <w:rFonts w:ascii="Aptos" w:hAnsi="Aptos" w:cstheme="minorHAnsi"/>
          <w:sz w:val="32"/>
          <w:szCs w:val="32"/>
        </w:rPr>
        <w:t xml:space="preserve">Final Deliverables </w:t>
      </w:r>
    </w:p>
    <w:p w14:paraId="3B100E8D" w14:textId="6A859CA6" w:rsidR="00C47767" w:rsidRPr="00EE2CC0" w:rsidRDefault="00C47767" w:rsidP="00C47767">
      <w:pPr>
        <w:rPr>
          <w:rFonts w:ascii="Aptos" w:hAnsi="Aptos" w:cstheme="minorHAnsi"/>
          <w:sz w:val="24"/>
          <w:szCs w:val="24"/>
        </w:rPr>
      </w:pPr>
      <w:r w:rsidRPr="00EE2CC0">
        <w:rPr>
          <w:rFonts w:ascii="Aptos" w:hAnsi="Aptos" w:cstheme="minorHAnsi"/>
          <w:sz w:val="24"/>
          <w:szCs w:val="24"/>
        </w:rPr>
        <w:t>At the end of the project, two final reports are required: the Final Technical Report and the Final Financial Report. These reports are due within 30 days after the subcontract expiration date.</w:t>
      </w:r>
    </w:p>
    <w:p w14:paraId="2B10C1B7" w14:textId="11B446E9" w:rsidR="00C47767" w:rsidRPr="00EE2CC0" w:rsidRDefault="00C47767" w:rsidP="004131DC">
      <w:pPr>
        <w:keepNext/>
        <w:spacing w:after="0"/>
        <w:rPr>
          <w:rFonts w:ascii="Aptos" w:hAnsi="Aptos" w:cstheme="minorHAnsi"/>
          <w:sz w:val="24"/>
          <w:szCs w:val="24"/>
        </w:rPr>
      </w:pPr>
      <w:r w:rsidRPr="00EE2CC0">
        <w:rPr>
          <w:rFonts w:ascii="Aptos" w:hAnsi="Aptos" w:cstheme="minorHAnsi"/>
          <w:sz w:val="24"/>
          <w:szCs w:val="24"/>
        </w:rPr>
        <w:t xml:space="preserve">The Final Technical Report </w:t>
      </w:r>
      <w:r w:rsidR="003F3616">
        <w:rPr>
          <w:rFonts w:ascii="Aptos" w:hAnsi="Aptos" w:cstheme="minorHAnsi"/>
          <w:sz w:val="24"/>
          <w:szCs w:val="24"/>
        </w:rPr>
        <w:t xml:space="preserve">shall be submitted using the final report link </w:t>
      </w:r>
      <w:r w:rsidR="003F3616" w:rsidRPr="00AB21AE">
        <w:rPr>
          <w:rFonts w:ascii="Aptos" w:hAnsi="Aptos" w:cstheme="minorHAnsi"/>
          <w:sz w:val="24"/>
          <w:szCs w:val="24"/>
        </w:rPr>
        <w:t xml:space="preserve">posted </w:t>
      </w:r>
      <w:r w:rsidR="003F3616">
        <w:rPr>
          <w:rFonts w:ascii="Aptos" w:hAnsi="Aptos" w:cstheme="minorHAnsi"/>
          <w:sz w:val="24"/>
          <w:szCs w:val="24"/>
        </w:rPr>
        <w:t>o</w:t>
      </w:r>
      <w:r w:rsidR="003F3616" w:rsidRPr="00AB21AE">
        <w:rPr>
          <w:rFonts w:ascii="Aptos" w:hAnsi="Aptos" w:cstheme="minorHAnsi"/>
          <w:sz w:val="24"/>
          <w:szCs w:val="24"/>
        </w:rPr>
        <w:t xml:space="preserve">n the </w:t>
      </w:r>
      <w:hyperlink r:id="rId21" w:history="1">
        <w:r w:rsidR="003F3616" w:rsidRPr="00AB21AE">
          <w:rPr>
            <w:rStyle w:val="Hyperlink"/>
            <w:rFonts w:ascii="Aptos" w:hAnsi="Aptos" w:cstheme="minorHAnsi"/>
            <w:sz w:val="24"/>
            <w:szCs w:val="24"/>
          </w:rPr>
          <w:t>LaSPACE Document Center</w:t>
        </w:r>
      </w:hyperlink>
      <w:r w:rsidR="003F3616" w:rsidRPr="00AB21AE">
        <w:rPr>
          <w:rFonts w:ascii="Aptos" w:hAnsi="Aptos" w:cstheme="minorHAnsi"/>
          <w:sz w:val="24"/>
          <w:szCs w:val="24"/>
        </w:rPr>
        <w:t xml:space="preserve"> o</w:t>
      </w:r>
      <w:r w:rsidR="003F3616">
        <w:rPr>
          <w:rFonts w:ascii="Aptos" w:hAnsi="Aptos" w:cstheme="minorHAnsi"/>
          <w:sz w:val="24"/>
          <w:szCs w:val="24"/>
        </w:rPr>
        <w:t>f the LaSPACE</w:t>
      </w:r>
      <w:r w:rsidR="003F3616" w:rsidRPr="00AB21AE">
        <w:rPr>
          <w:rFonts w:ascii="Aptos" w:hAnsi="Aptos" w:cstheme="minorHAnsi"/>
          <w:sz w:val="24"/>
          <w:szCs w:val="24"/>
        </w:rPr>
        <w:t xml:space="preserve"> website.</w:t>
      </w:r>
      <w:r w:rsidR="003F3616">
        <w:rPr>
          <w:rFonts w:ascii="Aptos" w:hAnsi="Aptos" w:cstheme="minorHAnsi"/>
          <w:sz w:val="24"/>
          <w:szCs w:val="24"/>
        </w:rPr>
        <w:t xml:space="preserve"> </w:t>
      </w:r>
      <w:r w:rsidRPr="00EE2CC0">
        <w:rPr>
          <w:rFonts w:ascii="Aptos" w:hAnsi="Aptos" w:cstheme="minorHAnsi"/>
          <w:sz w:val="24"/>
          <w:szCs w:val="24"/>
        </w:rPr>
        <w:t xml:space="preserve"> </w:t>
      </w:r>
      <w:r w:rsidR="00AB21AE" w:rsidRPr="00AB21AE">
        <w:rPr>
          <w:rFonts w:ascii="Aptos" w:hAnsi="Aptos" w:cstheme="minorHAnsi"/>
          <w:sz w:val="24"/>
          <w:szCs w:val="24"/>
        </w:rPr>
        <w:t xml:space="preserve">A final report must be submitted by the PI/Project Lead no later than 30 days after the project end date. Photographs and </w:t>
      </w:r>
      <w:r w:rsidR="00E65134">
        <w:rPr>
          <w:rFonts w:ascii="Aptos" w:hAnsi="Aptos" w:cstheme="minorHAnsi"/>
          <w:sz w:val="24"/>
          <w:szCs w:val="24"/>
        </w:rPr>
        <w:t>citations</w:t>
      </w:r>
      <w:r w:rsidR="00E65134" w:rsidRPr="00AB21AE">
        <w:rPr>
          <w:rFonts w:ascii="Aptos" w:hAnsi="Aptos" w:cstheme="minorHAnsi"/>
          <w:sz w:val="24"/>
          <w:szCs w:val="24"/>
        </w:rPr>
        <w:t xml:space="preserve"> </w:t>
      </w:r>
      <w:r w:rsidR="00AB21AE" w:rsidRPr="00AB21AE">
        <w:rPr>
          <w:rFonts w:ascii="Aptos" w:hAnsi="Aptos" w:cstheme="minorHAnsi"/>
          <w:sz w:val="24"/>
          <w:szCs w:val="24"/>
        </w:rPr>
        <w:t xml:space="preserve">of all papers, presentations, and posters generated should be shared with LaSPACE in the final report. Final </w:t>
      </w:r>
      <w:r w:rsidR="00AB21AE" w:rsidRPr="00AB21AE">
        <w:rPr>
          <w:rFonts w:ascii="Aptos" w:hAnsi="Aptos" w:cstheme="minorHAnsi"/>
          <w:sz w:val="24"/>
          <w:szCs w:val="24"/>
        </w:rPr>
        <w:lastRenderedPageBreak/>
        <w:t xml:space="preserve">Report guidelines can be downloaded from the LaSPACE website’s </w:t>
      </w:r>
      <w:hyperlink r:id="rId22" w:history="1">
        <w:r w:rsidR="00AB21AE" w:rsidRPr="00AB21AE">
          <w:rPr>
            <w:rFonts w:ascii="Aptos" w:hAnsi="Aptos"/>
            <w:sz w:val="24"/>
            <w:szCs w:val="24"/>
          </w:rPr>
          <w:t>document center</w:t>
        </w:r>
      </w:hyperlink>
      <w:r w:rsidR="00AB21AE" w:rsidRPr="00AB21AE">
        <w:rPr>
          <w:rFonts w:ascii="Aptos" w:hAnsi="Aptos" w:cstheme="minorHAnsi"/>
          <w:sz w:val="24"/>
          <w:szCs w:val="24"/>
        </w:rPr>
        <w:t xml:space="preserve">. Please review the reporting guidelines at the start of your project to identify in advance the kinds of information you must share at the end of your award. </w:t>
      </w:r>
      <w:r w:rsidR="00AB21AE" w:rsidRPr="00D94202">
        <w:rPr>
          <w:rFonts w:ascii="Aptos" w:hAnsi="Aptos" w:cstheme="minorHAnsi"/>
          <w:sz w:val="24"/>
          <w:szCs w:val="24"/>
        </w:rPr>
        <w:t>For example, you must track participation hours &amp; total funding per student and collect reflective statements from your students. Develop a plan to collect this info early!</w:t>
      </w:r>
      <w:r w:rsidR="004131DC">
        <w:rPr>
          <w:rFonts w:ascii="Aptos" w:hAnsi="Aptos" w:cstheme="minorHAnsi"/>
          <w:sz w:val="24"/>
          <w:szCs w:val="24"/>
        </w:rPr>
        <w:t xml:space="preserve"> </w:t>
      </w:r>
      <w:r w:rsidRPr="00EE2CC0">
        <w:rPr>
          <w:rFonts w:ascii="Aptos" w:hAnsi="Aptos" w:cstheme="minorHAnsi"/>
          <w:sz w:val="24"/>
          <w:szCs w:val="24"/>
        </w:rPr>
        <w:t xml:space="preserve">The Final Financial Report is an official report that shows the final expenditure </w:t>
      </w:r>
      <w:proofErr w:type="gramStart"/>
      <w:r w:rsidRPr="00EE2CC0">
        <w:rPr>
          <w:rFonts w:ascii="Aptos" w:hAnsi="Aptos" w:cstheme="minorHAnsi"/>
          <w:sz w:val="24"/>
          <w:szCs w:val="24"/>
        </w:rPr>
        <w:t>of</w:t>
      </w:r>
      <w:proofErr w:type="gramEnd"/>
      <w:r w:rsidRPr="00EE2CC0">
        <w:rPr>
          <w:rFonts w:ascii="Aptos" w:hAnsi="Aptos" w:cstheme="minorHAnsi"/>
          <w:sz w:val="24"/>
          <w:szCs w:val="24"/>
        </w:rPr>
        <w:t xml:space="preserve"> the funds and certifies the cost</w:t>
      </w:r>
      <w:r w:rsidR="00AB21AE">
        <w:rPr>
          <w:rFonts w:ascii="Aptos" w:hAnsi="Aptos" w:cstheme="minorHAnsi"/>
          <w:sz w:val="24"/>
          <w:szCs w:val="24"/>
        </w:rPr>
        <w:t>-</w:t>
      </w:r>
      <w:r w:rsidRPr="00EE2CC0">
        <w:rPr>
          <w:rFonts w:ascii="Aptos" w:hAnsi="Aptos" w:cstheme="minorHAnsi"/>
          <w:sz w:val="24"/>
          <w:szCs w:val="24"/>
        </w:rPr>
        <w:t xml:space="preserve">sharing. This report is to be submitted to the Board of Regents by your university's financial office using the </w:t>
      </w:r>
      <w:proofErr w:type="spellStart"/>
      <w:r w:rsidRPr="00EE2CC0">
        <w:rPr>
          <w:rFonts w:ascii="Aptos" w:hAnsi="Aptos" w:cstheme="minorHAnsi"/>
          <w:sz w:val="24"/>
          <w:szCs w:val="24"/>
        </w:rPr>
        <w:t>B</w:t>
      </w:r>
      <w:r w:rsidR="00EA1D40" w:rsidRPr="00EE2CC0">
        <w:rPr>
          <w:rFonts w:ascii="Aptos" w:hAnsi="Aptos" w:cstheme="minorHAnsi"/>
          <w:sz w:val="24"/>
          <w:szCs w:val="24"/>
        </w:rPr>
        <w:t>o</w:t>
      </w:r>
      <w:r w:rsidRPr="00EE2CC0">
        <w:rPr>
          <w:rFonts w:ascii="Aptos" w:hAnsi="Aptos" w:cstheme="minorHAnsi"/>
          <w:sz w:val="24"/>
          <w:szCs w:val="24"/>
        </w:rPr>
        <w:t>R</w:t>
      </w:r>
      <w:proofErr w:type="spellEnd"/>
      <w:r w:rsidRPr="00EE2CC0">
        <w:rPr>
          <w:rFonts w:ascii="Aptos" w:hAnsi="Aptos" w:cstheme="minorHAnsi"/>
          <w:sz w:val="24"/>
          <w:szCs w:val="24"/>
        </w:rPr>
        <w:t xml:space="preserve"> electronic reporting system</w:t>
      </w:r>
      <w:r w:rsidR="00542C7D">
        <w:rPr>
          <w:rFonts w:ascii="Aptos" w:hAnsi="Aptos" w:cstheme="minorHAnsi"/>
          <w:sz w:val="24"/>
          <w:szCs w:val="24"/>
        </w:rPr>
        <w:t>, LOGAN</w:t>
      </w:r>
      <w:r w:rsidRPr="00EE2CC0">
        <w:rPr>
          <w:rFonts w:ascii="Aptos" w:hAnsi="Aptos" w:cstheme="minorHAnsi"/>
          <w:sz w:val="24"/>
          <w:szCs w:val="24"/>
        </w:rPr>
        <w:t>.</w:t>
      </w:r>
    </w:p>
    <w:p w14:paraId="157BF2C1" w14:textId="4085E784" w:rsidR="00776AE4" w:rsidRPr="002550AA" w:rsidRDefault="00C47767" w:rsidP="002550AA">
      <w:pPr>
        <w:rPr>
          <w:rFonts w:ascii="Aptos" w:hAnsi="Aptos" w:cstheme="minorHAnsi"/>
          <w:sz w:val="24"/>
          <w:szCs w:val="24"/>
        </w:rPr>
      </w:pPr>
      <w:r w:rsidRPr="00EE2CC0">
        <w:rPr>
          <w:rFonts w:ascii="Aptos" w:hAnsi="Aptos" w:cstheme="minorHAnsi"/>
          <w:sz w:val="24"/>
          <w:szCs w:val="24"/>
        </w:rPr>
        <w:t>Additional instructions for reporting are given in the sub-award document.</w:t>
      </w:r>
    </w:p>
    <w:p w14:paraId="1C8A4317" w14:textId="73719A32" w:rsidR="00F363B6" w:rsidRPr="00073351" w:rsidRDefault="00F363B6" w:rsidP="00F363B6">
      <w:pPr>
        <w:keepNext/>
        <w:spacing w:after="0"/>
        <w:rPr>
          <w:rFonts w:ascii="Aptos" w:hAnsi="Aptos" w:cstheme="minorHAnsi"/>
          <w:sz w:val="32"/>
          <w:szCs w:val="32"/>
        </w:rPr>
      </w:pPr>
      <w:r w:rsidRPr="00073351">
        <w:rPr>
          <w:rFonts w:ascii="Aptos" w:hAnsi="Aptos" w:cstheme="minorHAnsi"/>
          <w:sz w:val="32"/>
          <w:szCs w:val="32"/>
        </w:rPr>
        <w:t xml:space="preserve">Evaluation Criteria </w:t>
      </w:r>
    </w:p>
    <w:p w14:paraId="7F3C8B5D" w14:textId="47819373" w:rsidR="002D7AF0" w:rsidRPr="00073351" w:rsidRDefault="002D7AF0" w:rsidP="00F363B6">
      <w:pPr>
        <w:rPr>
          <w:rFonts w:ascii="Aptos" w:hAnsi="Aptos" w:cstheme="minorHAnsi"/>
          <w:sz w:val="24"/>
          <w:szCs w:val="24"/>
        </w:rPr>
      </w:pPr>
      <w:r w:rsidRPr="00073351">
        <w:rPr>
          <w:rFonts w:ascii="Aptos" w:hAnsi="Aptos" w:cstheme="minorHAnsi"/>
          <w:sz w:val="24"/>
          <w:szCs w:val="24"/>
        </w:rPr>
        <w:t xml:space="preserve">A panel of external reviewers will </w:t>
      </w:r>
      <w:r w:rsidR="00D94202">
        <w:rPr>
          <w:rFonts w:ascii="Aptos" w:hAnsi="Aptos" w:cstheme="minorHAnsi"/>
          <w:sz w:val="24"/>
          <w:szCs w:val="24"/>
        </w:rPr>
        <w:t xml:space="preserve">evaluate </w:t>
      </w:r>
      <w:r w:rsidR="00D94202" w:rsidRPr="00073351">
        <w:rPr>
          <w:rFonts w:ascii="Aptos" w:hAnsi="Aptos" w:cstheme="minorHAnsi"/>
          <w:sz w:val="24"/>
          <w:szCs w:val="24"/>
        </w:rPr>
        <w:t>all</w:t>
      </w:r>
      <w:r w:rsidRPr="00073351">
        <w:rPr>
          <w:rFonts w:ascii="Aptos" w:hAnsi="Aptos" w:cstheme="minorHAnsi"/>
          <w:sz w:val="24"/>
          <w:szCs w:val="24"/>
        </w:rPr>
        <w:t xml:space="preserve"> the proposals on the following criteria. </w:t>
      </w:r>
    </w:p>
    <w:p w14:paraId="50BB6FF6" w14:textId="123E56AA" w:rsidR="002B0DCA" w:rsidRPr="00B019DB" w:rsidRDefault="002B0DCA" w:rsidP="00546953">
      <w:pPr>
        <w:pStyle w:val="CommentSubject"/>
        <w:numPr>
          <w:ilvl w:val="0"/>
          <w:numId w:val="6"/>
        </w:numPr>
        <w:tabs>
          <w:tab w:val="left" w:pos="990"/>
        </w:tabs>
        <w:spacing w:after="240"/>
        <w:ind w:left="187" w:hanging="187"/>
        <w:rPr>
          <w:rFonts w:ascii="Aptos" w:hAnsi="Aptos" w:cstheme="minorHAnsi"/>
          <w:sz w:val="24"/>
          <w:szCs w:val="24"/>
        </w:rPr>
      </w:pPr>
      <w:r w:rsidRPr="00B019DB">
        <w:rPr>
          <w:rFonts w:ascii="Aptos" w:hAnsi="Aptos" w:cstheme="minorHAnsi"/>
          <w:sz w:val="24"/>
          <w:szCs w:val="24"/>
        </w:rPr>
        <w:t>(</w:t>
      </w:r>
      <w:r w:rsidR="00B019DB">
        <w:rPr>
          <w:rFonts w:ascii="Aptos" w:hAnsi="Aptos" w:cstheme="minorHAnsi"/>
          <w:sz w:val="24"/>
          <w:szCs w:val="24"/>
        </w:rPr>
        <w:t>20</w:t>
      </w:r>
      <w:r w:rsidRPr="00B019DB">
        <w:rPr>
          <w:rFonts w:ascii="Aptos" w:hAnsi="Aptos" w:cstheme="minorHAnsi"/>
          <w:sz w:val="24"/>
          <w:szCs w:val="24"/>
        </w:rPr>
        <w:t xml:space="preserve">%) </w:t>
      </w:r>
      <w:r w:rsidRPr="00B019DB">
        <w:rPr>
          <w:rFonts w:ascii="Aptos" w:hAnsi="Aptos" w:cstheme="minorHAnsi"/>
          <w:sz w:val="24"/>
          <w:szCs w:val="24"/>
        </w:rPr>
        <w:tab/>
      </w:r>
      <w:r w:rsidR="002550AA" w:rsidRPr="00B019DB">
        <w:rPr>
          <w:rFonts w:ascii="Aptos" w:hAnsi="Aptos" w:cstheme="minorHAnsi"/>
          <w:sz w:val="24"/>
          <w:szCs w:val="24"/>
        </w:rPr>
        <w:t>The degree to which this proposal is relevant to NASA</w:t>
      </w:r>
      <w:r w:rsidR="00B019DB" w:rsidRPr="00B019DB">
        <w:rPr>
          <w:rFonts w:ascii="Aptos" w:hAnsi="Aptos" w:cstheme="minorHAnsi"/>
          <w:sz w:val="24"/>
          <w:szCs w:val="24"/>
        </w:rPr>
        <w:t xml:space="preserve"> and </w:t>
      </w:r>
      <w:r w:rsidR="00392CC4" w:rsidRPr="00B019DB">
        <w:rPr>
          <w:rFonts w:ascii="Aptos" w:hAnsi="Aptos" w:cstheme="minorHAnsi"/>
          <w:sz w:val="24"/>
          <w:szCs w:val="24"/>
        </w:rPr>
        <w:t>advances current R&amp;D priorities at NASA</w:t>
      </w:r>
      <w:r w:rsidR="00B019DB" w:rsidRPr="00B019DB">
        <w:rPr>
          <w:rFonts w:ascii="Aptos" w:hAnsi="Aptos" w:cstheme="minorHAnsi"/>
          <w:sz w:val="24"/>
          <w:szCs w:val="24"/>
        </w:rPr>
        <w:t xml:space="preserve"> with explicit references to active programs and projects. </w:t>
      </w:r>
    </w:p>
    <w:p w14:paraId="41C30FE7" w14:textId="248A948D" w:rsidR="002B0DCA" w:rsidRPr="00073351" w:rsidRDefault="002B0DCA" w:rsidP="00546953">
      <w:pPr>
        <w:pStyle w:val="CommentSubject"/>
        <w:numPr>
          <w:ilvl w:val="0"/>
          <w:numId w:val="6"/>
        </w:numPr>
        <w:tabs>
          <w:tab w:val="left" w:pos="990"/>
        </w:tabs>
        <w:spacing w:after="240"/>
        <w:ind w:left="187" w:hanging="187"/>
        <w:rPr>
          <w:rFonts w:ascii="Aptos" w:hAnsi="Aptos" w:cstheme="minorHAnsi"/>
          <w:sz w:val="24"/>
          <w:szCs w:val="24"/>
        </w:rPr>
      </w:pPr>
      <w:r w:rsidRPr="00073351">
        <w:rPr>
          <w:rFonts w:ascii="Aptos" w:hAnsi="Aptos" w:cstheme="minorHAnsi"/>
          <w:sz w:val="24"/>
          <w:szCs w:val="24"/>
        </w:rPr>
        <w:t>(</w:t>
      </w:r>
      <w:r w:rsidR="002550AA" w:rsidRPr="00073351">
        <w:rPr>
          <w:rFonts w:ascii="Aptos" w:hAnsi="Aptos" w:cstheme="minorHAnsi"/>
          <w:sz w:val="24"/>
          <w:szCs w:val="24"/>
        </w:rPr>
        <w:t>2</w:t>
      </w:r>
      <w:r w:rsidR="00B019DB">
        <w:rPr>
          <w:rFonts w:ascii="Aptos" w:hAnsi="Aptos" w:cstheme="minorHAnsi"/>
          <w:sz w:val="24"/>
          <w:szCs w:val="24"/>
        </w:rPr>
        <w:t>0</w:t>
      </w:r>
      <w:r w:rsidRPr="00073351">
        <w:rPr>
          <w:rFonts w:ascii="Aptos" w:hAnsi="Aptos" w:cstheme="minorHAnsi"/>
          <w:sz w:val="24"/>
          <w:szCs w:val="24"/>
        </w:rPr>
        <w:t xml:space="preserve">%) </w:t>
      </w:r>
      <w:r w:rsidRPr="00073351">
        <w:rPr>
          <w:rFonts w:ascii="Aptos" w:hAnsi="Aptos" w:cstheme="minorHAnsi"/>
          <w:sz w:val="24"/>
          <w:szCs w:val="24"/>
        </w:rPr>
        <w:tab/>
      </w:r>
      <w:r w:rsidR="002550AA" w:rsidRPr="00073351">
        <w:rPr>
          <w:rFonts w:ascii="Aptos" w:hAnsi="Aptos" w:cstheme="minorHAnsi"/>
          <w:sz w:val="24"/>
          <w:szCs w:val="24"/>
        </w:rPr>
        <w:t>Scientific and technical merit of the proposed project.</w:t>
      </w:r>
      <w:r w:rsidRPr="00073351">
        <w:rPr>
          <w:rFonts w:ascii="Aptos" w:hAnsi="Aptos" w:cstheme="minorHAnsi"/>
          <w:sz w:val="24"/>
          <w:szCs w:val="24"/>
        </w:rPr>
        <w:t xml:space="preserve"> </w:t>
      </w:r>
    </w:p>
    <w:p w14:paraId="7345DB18" w14:textId="0E6ACEE0" w:rsidR="002B0DCA" w:rsidRPr="00073351" w:rsidRDefault="002B0DCA" w:rsidP="00546953">
      <w:pPr>
        <w:pStyle w:val="CommentSubject"/>
        <w:numPr>
          <w:ilvl w:val="0"/>
          <w:numId w:val="6"/>
        </w:numPr>
        <w:tabs>
          <w:tab w:val="left" w:pos="990"/>
        </w:tabs>
        <w:spacing w:after="240"/>
        <w:ind w:left="187" w:hanging="187"/>
        <w:rPr>
          <w:rFonts w:ascii="Aptos" w:hAnsi="Aptos" w:cstheme="minorHAnsi"/>
          <w:sz w:val="24"/>
          <w:szCs w:val="24"/>
        </w:rPr>
      </w:pPr>
      <w:r w:rsidRPr="00073351">
        <w:rPr>
          <w:rFonts w:ascii="Aptos" w:hAnsi="Aptos" w:cstheme="minorHAnsi"/>
          <w:sz w:val="24"/>
          <w:szCs w:val="24"/>
        </w:rPr>
        <w:t xml:space="preserve">(10%) </w:t>
      </w:r>
      <w:r w:rsidRPr="00073351">
        <w:rPr>
          <w:rFonts w:ascii="Aptos" w:hAnsi="Aptos" w:cstheme="minorHAnsi"/>
          <w:sz w:val="24"/>
          <w:szCs w:val="24"/>
        </w:rPr>
        <w:tab/>
      </w:r>
      <w:r w:rsidR="002550AA" w:rsidRPr="00073351">
        <w:rPr>
          <w:rFonts w:ascii="Aptos" w:hAnsi="Aptos" w:cstheme="minorHAnsi"/>
          <w:sz w:val="24"/>
          <w:szCs w:val="24"/>
        </w:rPr>
        <w:t>Demonstrated ability to carry out the research plan and achieve the stated goals.</w:t>
      </w:r>
    </w:p>
    <w:p w14:paraId="791AF6D3" w14:textId="786D1C06" w:rsidR="002550AA" w:rsidRPr="00073351" w:rsidRDefault="002B0DCA" w:rsidP="002550AA">
      <w:pPr>
        <w:pStyle w:val="CommentSubject"/>
        <w:numPr>
          <w:ilvl w:val="0"/>
          <w:numId w:val="6"/>
        </w:numPr>
        <w:tabs>
          <w:tab w:val="left" w:pos="990"/>
        </w:tabs>
        <w:spacing w:after="240"/>
        <w:ind w:left="180" w:hanging="187"/>
        <w:rPr>
          <w:rFonts w:ascii="Aptos" w:hAnsi="Aptos" w:cstheme="minorHAnsi"/>
          <w:sz w:val="24"/>
          <w:szCs w:val="24"/>
        </w:rPr>
      </w:pPr>
      <w:r w:rsidRPr="00073351">
        <w:rPr>
          <w:rFonts w:ascii="Aptos" w:hAnsi="Aptos" w:cstheme="minorHAnsi"/>
          <w:sz w:val="24"/>
          <w:szCs w:val="24"/>
        </w:rPr>
        <w:t>(1</w:t>
      </w:r>
      <w:r w:rsidR="002550AA" w:rsidRPr="00073351">
        <w:rPr>
          <w:rFonts w:ascii="Aptos" w:hAnsi="Aptos" w:cstheme="minorHAnsi"/>
          <w:sz w:val="24"/>
          <w:szCs w:val="24"/>
        </w:rPr>
        <w:t>0</w:t>
      </w:r>
      <w:r w:rsidRPr="00073351">
        <w:rPr>
          <w:rFonts w:ascii="Aptos" w:hAnsi="Aptos" w:cstheme="minorHAnsi"/>
          <w:sz w:val="24"/>
          <w:szCs w:val="24"/>
        </w:rPr>
        <w:t xml:space="preserve">%) </w:t>
      </w:r>
      <w:r w:rsidRPr="00073351">
        <w:rPr>
          <w:rFonts w:ascii="Aptos" w:hAnsi="Aptos" w:cstheme="minorHAnsi"/>
          <w:sz w:val="24"/>
          <w:szCs w:val="24"/>
        </w:rPr>
        <w:tab/>
      </w:r>
      <w:r w:rsidR="002550AA" w:rsidRPr="00073351">
        <w:rPr>
          <w:rFonts w:ascii="Aptos" w:hAnsi="Aptos" w:cstheme="minorHAnsi"/>
          <w:sz w:val="24"/>
          <w:szCs w:val="24"/>
        </w:rPr>
        <w:t xml:space="preserve">Probability for the project to develop new capabilities and secure additional funding. </w:t>
      </w:r>
    </w:p>
    <w:p w14:paraId="5F4CA61E" w14:textId="33E1F2F8" w:rsidR="002B0DCA" w:rsidRPr="005F43B9" w:rsidRDefault="002B0DCA" w:rsidP="00B51C71">
      <w:pPr>
        <w:pStyle w:val="CommentSubject"/>
        <w:numPr>
          <w:ilvl w:val="0"/>
          <w:numId w:val="6"/>
        </w:numPr>
        <w:tabs>
          <w:tab w:val="left" w:pos="990"/>
        </w:tabs>
        <w:spacing w:after="240"/>
        <w:ind w:left="187" w:hanging="187"/>
        <w:rPr>
          <w:rFonts w:ascii="Aptos" w:hAnsi="Aptos" w:cstheme="minorHAnsi"/>
          <w:sz w:val="24"/>
          <w:szCs w:val="24"/>
        </w:rPr>
      </w:pPr>
      <w:r w:rsidRPr="005F43B9">
        <w:rPr>
          <w:rFonts w:ascii="Aptos" w:hAnsi="Aptos" w:cstheme="minorHAnsi"/>
          <w:sz w:val="24"/>
          <w:szCs w:val="24"/>
        </w:rPr>
        <w:t xml:space="preserve">(10%) </w:t>
      </w:r>
      <w:r w:rsidRPr="005F43B9">
        <w:rPr>
          <w:rFonts w:ascii="Aptos" w:hAnsi="Aptos" w:cstheme="minorHAnsi"/>
          <w:sz w:val="24"/>
          <w:szCs w:val="24"/>
        </w:rPr>
        <w:tab/>
      </w:r>
      <w:r w:rsidR="00950D48" w:rsidRPr="005F43B9">
        <w:rPr>
          <w:rFonts w:ascii="Aptos" w:hAnsi="Aptos" w:cstheme="minorHAnsi"/>
          <w:sz w:val="24"/>
          <w:szCs w:val="24"/>
        </w:rPr>
        <w:t>Clarity and appropriateness of the budget to carry out the project, including institutional commitments &amp; matching funds.</w:t>
      </w:r>
    </w:p>
    <w:p w14:paraId="20325501" w14:textId="12B7A47B" w:rsidR="00950D48" w:rsidRPr="00073351" w:rsidRDefault="002B0DCA" w:rsidP="00C86638">
      <w:pPr>
        <w:pStyle w:val="CommentSubject"/>
        <w:numPr>
          <w:ilvl w:val="0"/>
          <w:numId w:val="6"/>
        </w:numPr>
        <w:tabs>
          <w:tab w:val="left" w:pos="990"/>
        </w:tabs>
        <w:spacing w:after="240"/>
        <w:ind w:left="187" w:hanging="187"/>
        <w:rPr>
          <w:rFonts w:ascii="Aptos" w:hAnsi="Aptos" w:cstheme="minorHAnsi"/>
          <w:sz w:val="24"/>
          <w:szCs w:val="24"/>
        </w:rPr>
      </w:pPr>
      <w:r w:rsidRPr="00073351">
        <w:rPr>
          <w:rFonts w:ascii="Aptos" w:hAnsi="Aptos" w:cstheme="minorHAnsi"/>
          <w:sz w:val="24"/>
          <w:szCs w:val="24"/>
        </w:rPr>
        <w:t>(1</w:t>
      </w:r>
      <w:r w:rsidR="00950D48" w:rsidRPr="00073351">
        <w:rPr>
          <w:rFonts w:ascii="Aptos" w:hAnsi="Aptos" w:cstheme="minorHAnsi"/>
          <w:sz w:val="24"/>
          <w:szCs w:val="24"/>
        </w:rPr>
        <w:t>0</w:t>
      </w:r>
      <w:r w:rsidRPr="00073351">
        <w:rPr>
          <w:rFonts w:ascii="Aptos" w:hAnsi="Aptos" w:cstheme="minorHAnsi"/>
          <w:sz w:val="24"/>
          <w:szCs w:val="24"/>
        </w:rPr>
        <w:t xml:space="preserve">%) </w:t>
      </w:r>
      <w:r w:rsidRPr="00073351">
        <w:rPr>
          <w:rFonts w:ascii="Aptos" w:hAnsi="Aptos" w:cstheme="minorHAnsi"/>
          <w:sz w:val="24"/>
          <w:szCs w:val="24"/>
        </w:rPr>
        <w:tab/>
      </w:r>
      <w:r w:rsidR="00950D48" w:rsidRPr="00073351">
        <w:rPr>
          <w:rFonts w:ascii="Aptos" w:hAnsi="Aptos" w:cstheme="minorHAnsi"/>
          <w:sz w:val="24"/>
          <w:szCs w:val="24"/>
        </w:rPr>
        <w:t xml:space="preserve">Clarity and appropriate degree of student involvement in the Research Plan. </w:t>
      </w:r>
    </w:p>
    <w:p w14:paraId="4C139ADA" w14:textId="4D561706" w:rsidR="00CD7363" w:rsidRPr="005F43B9" w:rsidRDefault="002B0DCA" w:rsidP="00C86638">
      <w:pPr>
        <w:pStyle w:val="CommentSubject"/>
        <w:numPr>
          <w:ilvl w:val="0"/>
          <w:numId w:val="6"/>
        </w:numPr>
        <w:tabs>
          <w:tab w:val="left" w:pos="990"/>
        </w:tabs>
        <w:spacing w:after="240"/>
        <w:ind w:left="187" w:hanging="187"/>
        <w:rPr>
          <w:rFonts w:ascii="Aptos" w:hAnsi="Aptos" w:cstheme="minorHAnsi"/>
          <w:sz w:val="24"/>
          <w:szCs w:val="24"/>
        </w:rPr>
      </w:pPr>
      <w:r w:rsidRPr="005F43B9">
        <w:rPr>
          <w:rFonts w:ascii="Aptos" w:hAnsi="Aptos" w:cstheme="minorHAnsi"/>
          <w:sz w:val="24"/>
          <w:szCs w:val="24"/>
        </w:rPr>
        <w:t>(</w:t>
      </w:r>
      <w:r w:rsidR="005F43B9">
        <w:rPr>
          <w:rFonts w:ascii="Aptos" w:hAnsi="Aptos" w:cstheme="minorHAnsi"/>
          <w:sz w:val="24"/>
          <w:szCs w:val="24"/>
        </w:rPr>
        <w:t>10</w:t>
      </w:r>
      <w:r w:rsidRPr="005F43B9">
        <w:rPr>
          <w:rFonts w:ascii="Aptos" w:hAnsi="Aptos" w:cstheme="minorHAnsi"/>
          <w:sz w:val="24"/>
          <w:szCs w:val="24"/>
        </w:rPr>
        <w:t xml:space="preserve">%) </w:t>
      </w:r>
      <w:r w:rsidRPr="005F43B9">
        <w:rPr>
          <w:rFonts w:ascii="Aptos" w:hAnsi="Aptos" w:cstheme="minorHAnsi"/>
          <w:sz w:val="24"/>
          <w:szCs w:val="24"/>
        </w:rPr>
        <w:tab/>
      </w:r>
      <w:r w:rsidR="00950D48" w:rsidRPr="005F43B9">
        <w:rPr>
          <w:rFonts w:ascii="Aptos" w:hAnsi="Aptos" w:cstheme="minorHAnsi"/>
          <w:sz w:val="24"/>
          <w:szCs w:val="24"/>
        </w:rPr>
        <w:t>Degree to which the project contributes to workforce and/or economic development.</w:t>
      </w:r>
      <w:r w:rsidR="001D630D" w:rsidRPr="005F43B9">
        <w:rPr>
          <w:rFonts w:ascii="Aptos" w:hAnsi="Aptos" w:cstheme="minorHAnsi"/>
          <w:sz w:val="24"/>
          <w:szCs w:val="24"/>
        </w:rPr>
        <w:t xml:space="preserve"> </w:t>
      </w:r>
    </w:p>
    <w:p w14:paraId="19EB8F20" w14:textId="46E2B722" w:rsidR="009B53D0" w:rsidRPr="009B53D0" w:rsidRDefault="005F43B9" w:rsidP="009B53D0">
      <w:pPr>
        <w:pStyle w:val="CommentSubject"/>
        <w:numPr>
          <w:ilvl w:val="0"/>
          <w:numId w:val="6"/>
        </w:numPr>
        <w:tabs>
          <w:tab w:val="left" w:pos="990"/>
        </w:tabs>
        <w:spacing w:after="240"/>
        <w:ind w:left="187" w:hanging="187"/>
        <w:rPr>
          <w:rFonts w:ascii="Aptos" w:hAnsi="Aptos" w:cstheme="minorHAnsi"/>
          <w:sz w:val="24"/>
          <w:szCs w:val="24"/>
        </w:rPr>
      </w:pPr>
      <w:r>
        <w:rPr>
          <w:rFonts w:ascii="Aptos" w:hAnsi="Aptos" w:cstheme="minorHAnsi"/>
          <w:sz w:val="24"/>
          <w:szCs w:val="24"/>
        </w:rPr>
        <w:t>(</w:t>
      </w:r>
      <w:r w:rsidR="009B53D0" w:rsidRPr="009B53D0">
        <w:rPr>
          <w:rFonts w:ascii="Aptos" w:hAnsi="Aptos" w:cstheme="minorHAnsi"/>
          <w:sz w:val="24"/>
          <w:szCs w:val="24"/>
        </w:rPr>
        <w:t>10%</w:t>
      </w:r>
      <w:r>
        <w:rPr>
          <w:rFonts w:ascii="Aptos" w:hAnsi="Aptos" w:cstheme="minorHAnsi"/>
          <w:sz w:val="24"/>
          <w:szCs w:val="24"/>
        </w:rPr>
        <w:t>)</w:t>
      </w:r>
      <w:r w:rsidR="009B53D0" w:rsidRPr="009B53D0">
        <w:rPr>
          <w:rFonts w:ascii="Aptos" w:hAnsi="Aptos" w:cstheme="minorHAnsi"/>
          <w:sz w:val="24"/>
          <w:szCs w:val="24"/>
        </w:rPr>
        <w:t xml:space="preserve"> </w:t>
      </w:r>
      <w:r w:rsidR="009B53D0">
        <w:rPr>
          <w:rFonts w:ascii="Aptos" w:hAnsi="Aptos" w:cstheme="minorHAnsi"/>
          <w:sz w:val="24"/>
          <w:szCs w:val="24"/>
        </w:rPr>
        <w:tab/>
      </w:r>
      <w:r w:rsidR="00DF1E34" w:rsidRPr="00DF1E34">
        <w:rPr>
          <w:rFonts w:ascii="Aptos" w:hAnsi="Aptos" w:cstheme="minorHAnsi"/>
          <w:sz w:val="24"/>
          <w:szCs w:val="24"/>
        </w:rPr>
        <w:t>Contribution of the proposed project to research infrastructure development in the state, specifically by increasing the scope and geographic representation of NASA research disciplines and institutional participation throughout Louisiana.</w:t>
      </w:r>
    </w:p>
    <w:p w14:paraId="2728735D" w14:textId="77777777" w:rsidR="000923E7" w:rsidRPr="00073351" w:rsidRDefault="000923E7" w:rsidP="00676AC3">
      <w:pPr>
        <w:rPr>
          <w:rFonts w:ascii="Aptos" w:hAnsi="Aptos" w:cstheme="minorHAnsi"/>
          <w:sz w:val="24"/>
          <w:szCs w:val="24"/>
        </w:rPr>
      </w:pPr>
    </w:p>
    <w:p w14:paraId="55B8634C" w14:textId="61CEDE61" w:rsidR="007A0EB2" w:rsidRPr="00073351" w:rsidRDefault="007A0EB2" w:rsidP="00073351">
      <w:pPr>
        <w:spacing w:after="0"/>
        <w:rPr>
          <w:rFonts w:ascii="Aptos" w:hAnsi="Aptos" w:cstheme="minorHAnsi"/>
          <w:sz w:val="36"/>
          <w:szCs w:val="36"/>
          <w:u w:val="single"/>
        </w:rPr>
      </w:pPr>
      <w:r w:rsidRPr="00073351">
        <w:rPr>
          <w:rFonts w:ascii="Aptos" w:hAnsi="Aptos" w:cstheme="minorHAnsi"/>
          <w:sz w:val="24"/>
          <w:szCs w:val="24"/>
        </w:rPr>
        <w:br w:type="page"/>
      </w:r>
      <w:proofErr w:type="spellStart"/>
      <w:r w:rsidR="006E1654">
        <w:rPr>
          <w:rFonts w:ascii="Aptos" w:hAnsi="Aptos" w:cstheme="minorHAnsi"/>
          <w:sz w:val="36"/>
          <w:szCs w:val="36"/>
          <w:u w:val="single"/>
        </w:rPr>
        <w:lastRenderedPageBreak/>
        <w:t>MegaR</w:t>
      </w:r>
      <w:r w:rsidR="00C47767" w:rsidRPr="00073351">
        <w:rPr>
          <w:rFonts w:ascii="Aptos" w:hAnsi="Aptos" w:cstheme="minorHAnsi"/>
          <w:sz w:val="36"/>
          <w:szCs w:val="36"/>
          <w:u w:val="single"/>
        </w:rPr>
        <w:t>AP</w:t>
      </w:r>
      <w:proofErr w:type="spellEnd"/>
      <w:r w:rsidR="00C47767" w:rsidRPr="00073351">
        <w:rPr>
          <w:rFonts w:ascii="Aptos" w:hAnsi="Aptos" w:cstheme="minorHAnsi"/>
          <w:sz w:val="36"/>
          <w:szCs w:val="36"/>
          <w:u w:val="single"/>
        </w:rPr>
        <w:t xml:space="preserve"> Proposal Format &amp; Submittal </w:t>
      </w:r>
    </w:p>
    <w:p w14:paraId="1DC63CD8" w14:textId="045DC728" w:rsidR="00791766" w:rsidRPr="00073351" w:rsidRDefault="00A05AF6" w:rsidP="006E5102">
      <w:pPr>
        <w:spacing w:after="0"/>
        <w:rPr>
          <w:rFonts w:ascii="Aptos" w:hAnsi="Aptos" w:cstheme="minorHAnsi"/>
        </w:rPr>
      </w:pPr>
      <w:proofErr w:type="spellStart"/>
      <w:r>
        <w:rPr>
          <w:rFonts w:ascii="Aptos" w:hAnsi="Aptos" w:cstheme="minorHAnsi"/>
        </w:rPr>
        <w:t>Mega</w:t>
      </w:r>
      <w:r w:rsidR="00C47767" w:rsidRPr="00073351">
        <w:rPr>
          <w:rFonts w:ascii="Aptos" w:hAnsi="Aptos" w:cstheme="minorHAnsi"/>
        </w:rPr>
        <w:t>RAP</w:t>
      </w:r>
      <w:proofErr w:type="spellEnd"/>
      <w:r w:rsidR="00C47767" w:rsidRPr="00073351">
        <w:rPr>
          <w:rFonts w:ascii="Aptos" w:hAnsi="Aptos" w:cstheme="minorHAnsi"/>
        </w:rPr>
        <w:t xml:space="preserve"> proposals should be submitted as fully search</w:t>
      </w:r>
      <w:r w:rsidR="009848C2" w:rsidRPr="00073351">
        <w:rPr>
          <w:rFonts w:ascii="Aptos" w:hAnsi="Aptos" w:cstheme="minorHAnsi"/>
        </w:rPr>
        <w:t xml:space="preserve">able pdf documents via email to </w:t>
      </w:r>
      <w:r w:rsidR="00124F43">
        <w:fldChar w:fldCharType="begin"/>
      </w:r>
      <w:ins w:id="2" w:author="Douglas J Granger" w:date="2026-10-15T17:10:00Z" w16du:dateUtc="2026-10-15T22:10:00Z">
        <w:r w:rsidR="009446AB">
          <w:instrText>HYPERLINK "mailto:laspace@lsu.edu"</w:instrText>
        </w:r>
      </w:ins>
      <w:del w:id="3" w:author="Douglas J Granger" w:date="2026-10-15T17:10:00Z" w16du:dateUtc="2026-10-15T22:10:00Z">
        <w:r w:rsidR="00124F43" w:rsidDel="009446AB">
          <w:delInstrText>HYPERLINK "mailto:laspace@lsu.edu."</w:delInstrText>
        </w:r>
      </w:del>
      <w:r w:rsidR="00124F43">
        <w:fldChar w:fldCharType="separate"/>
      </w:r>
      <w:r w:rsidR="00124F43" w:rsidRPr="00073351">
        <w:rPr>
          <w:rStyle w:val="Hyperlink"/>
          <w:rFonts w:ascii="Aptos" w:hAnsi="Aptos" w:cstheme="minorHAnsi"/>
        </w:rPr>
        <w:t>laspace@lsu.edu.</w:t>
      </w:r>
      <w:r w:rsidR="00124F43">
        <w:fldChar w:fldCharType="end"/>
      </w:r>
      <w:r w:rsidR="00124F43" w:rsidRPr="00073351">
        <w:rPr>
          <w:rFonts w:ascii="Aptos" w:hAnsi="Aptos" w:cstheme="minorHAnsi"/>
        </w:rPr>
        <w:t xml:space="preserve"> </w:t>
      </w:r>
      <w:r w:rsidR="00C47767" w:rsidRPr="00073351">
        <w:rPr>
          <w:rFonts w:ascii="Aptos" w:hAnsi="Aptos" w:cstheme="minorHAnsi"/>
        </w:rPr>
        <w:t xml:space="preserve"> </w:t>
      </w:r>
    </w:p>
    <w:p w14:paraId="5918E2F7" w14:textId="03CBC8A2" w:rsidR="00C47767" w:rsidRPr="00073351" w:rsidRDefault="00C47767" w:rsidP="006E5102">
      <w:pPr>
        <w:spacing w:after="0"/>
        <w:rPr>
          <w:rFonts w:ascii="Aptos" w:hAnsi="Aptos" w:cstheme="minorHAnsi"/>
        </w:rPr>
      </w:pPr>
      <w:r w:rsidRPr="00073351">
        <w:rPr>
          <w:rFonts w:ascii="Aptos" w:hAnsi="Aptos" w:cstheme="minorHAnsi"/>
        </w:rPr>
        <w:t xml:space="preserve">A </w:t>
      </w:r>
      <w:proofErr w:type="spellStart"/>
      <w:r w:rsidR="00A05AF6">
        <w:rPr>
          <w:rFonts w:ascii="Aptos" w:hAnsi="Aptos" w:cstheme="minorHAnsi"/>
        </w:rPr>
        <w:t>Mega</w:t>
      </w:r>
      <w:r w:rsidRPr="00073351">
        <w:rPr>
          <w:rFonts w:ascii="Aptos" w:hAnsi="Aptos" w:cstheme="minorHAnsi"/>
        </w:rPr>
        <w:t>RAP</w:t>
      </w:r>
      <w:proofErr w:type="spellEnd"/>
      <w:r w:rsidRPr="00073351">
        <w:rPr>
          <w:rFonts w:ascii="Aptos" w:hAnsi="Aptos" w:cstheme="minorHAnsi"/>
        </w:rPr>
        <w:t xml:space="preserve"> proposal must include the following completed sections in the order presented:</w:t>
      </w:r>
    </w:p>
    <w:p w14:paraId="2AC7F5EC" w14:textId="0BB9DA85" w:rsidR="00C47767" w:rsidRPr="00073351" w:rsidRDefault="00A05AF6" w:rsidP="006E5102">
      <w:pPr>
        <w:pStyle w:val="CommentSubject"/>
        <w:numPr>
          <w:ilvl w:val="0"/>
          <w:numId w:val="1"/>
        </w:numPr>
        <w:spacing w:after="60"/>
        <w:ind w:left="450"/>
        <w:rPr>
          <w:rFonts w:ascii="Aptos" w:hAnsi="Aptos" w:cstheme="minorHAnsi"/>
          <w:sz w:val="22"/>
          <w:szCs w:val="22"/>
        </w:rPr>
      </w:pPr>
      <w:proofErr w:type="spellStart"/>
      <w:r>
        <w:rPr>
          <w:rFonts w:ascii="Aptos" w:hAnsi="Aptos" w:cstheme="minorHAnsi"/>
          <w:sz w:val="22"/>
          <w:szCs w:val="22"/>
        </w:rPr>
        <w:t>Mega</w:t>
      </w:r>
      <w:r w:rsidR="00C47767" w:rsidRPr="00073351">
        <w:rPr>
          <w:rFonts w:ascii="Aptos" w:hAnsi="Aptos" w:cstheme="minorHAnsi"/>
          <w:sz w:val="22"/>
          <w:szCs w:val="22"/>
        </w:rPr>
        <w:t>RAP</w:t>
      </w:r>
      <w:proofErr w:type="spellEnd"/>
      <w:r w:rsidR="00C47767" w:rsidRPr="00073351">
        <w:rPr>
          <w:rFonts w:ascii="Aptos" w:hAnsi="Aptos" w:cstheme="minorHAnsi"/>
          <w:sz w:val="22"/>
          <w:szCs w:val="22"/>
        </w:rPr>
        <w:t xml:space="preserve"> Cover Page</w:t>
      </w:r>
    </w:p>
    <w:p w14:paraId="5432308E" w14:textId="77777777" w:rsidR="00C47767" w:rsidRPr="00073351" w:rsidRDefault="00C47767" w:rsidP="006E5102">
      <w:pPr>
        <w:pStyle w:val="CommentSubject"/>
        <w:numPr>
          <w:ilvl w:val="0"/>
          <w:numId w:val="1"/>
        </w:numPr>
        <w:spacing w:after="60"/>
        <w:ind w:left="450"/>
        <w:rPr>
          <w:rFonts w:ascii="Aptos" w:hAnsi="Aptos" w:cstheme="minorHAnsi"/>
          <w:sz w:val="22"/>
          <w:szCs w:val="22"/>
        </w:rPr>
      </w:pPr>
      <w:r w:rsidRPr="00073351">
        <w:rPr>
          <w:rFonts w:ascii="Aptos" w:hAnsi="Aptos" w:cstheme="minorHAnsi"/>
          <w:sz w:val="22"/>
          <w:szCs w:val="22"/>
        </w:rPr>
        <w:t xml:space="preserve">Proposed Project Summary </w:t>
      </w:r>
      <w:r w:rsidR="00A07D0B" w:rsidRPr="00073351">
        <w:rPr>
          <w:rFonts w:ascii="Aptos" w:hAnsi="Aptos" w:cstheme="minorHAnsi"/>
          <w:sz w:val="22"/>
          <w:szCs w:val="22"/>
        </w:rPr>
        <w:t>Page</w:t>
      </w:r>
    </w:p>
    <w:p w14:paraId="247D9EEA" w14:textId="77777777" w:rsidR="00C47767" w:rsidRPr="00073351" w:rsidRDefault="00A07D0B" w:rsidP="006E5102">
      <w:pPr>
        <w:pStyle w:val="CommentSubject"/>
        <w:numPr>
          <w:ilvl w:val="0"/>
          <w:numId w:val="1"/>
        </w:numPr>
        <w:spacing w:after="60"/>
        <w:ind w:left="450"/>
        <w:rPr>
          <w:rFonts w:ascii="Aptos" w:hAnsi="Aptos" w:cstheme="minorHAnsi"/>
          <w:sz w:val="22"/>
          <w:szCs w:val="22"/>
        </w:rPr>
      </w:pPr>
      <w:r w:rsidRPr="00073351">
        <w:rPr>
          <w:rFonts w:ascii="Aptos" w:hAnsi="Aptos" w:cstheme="minorHAnsi"/>
          <w:sz w:val="22"/>
          <w:szCs w:val="22"/>
        </w:rPr>
        <w:t>Current &amp; Pending Support</w:t>
      </w:r>
      <w:r w:rsidR="00C47767" w:rsidRPr="00073351">
        <w:rPr>
          <w:rFonts w:ascii="Aptos" w:hAnsi="Aptos" w:cstheme="minorHAnsi"/>
          <w:sz w:val="22"/>
          <w:szCs w:val="22"/>
        </w:rPr>
        <w:t xml:space="preserve"> Form</w:t>
      </w:r>
    </w:p>
    <w:p w14:paraId="02463CFF" w14:textId="3EC1CEC1" w:rsidR="00C47767" w:rsidRPr="00073351" w:rsidRDefault="00C47767" w:rsidP="006E5102">
      <w:pPr>
        <w:pStyle w:val="CommentSubject"/>
        <w:numPr>
          <w:ilvl w:val="0"/>
          <w:numId w:val="1"/>
        </w:numPr>
        <w:spacing w:after="60"/>
        <w:ind w:left="450"/>
        <w:rPr>
          <w:rFonts w:ascii="Aptos" w:hAnsi="Aptos" w:cstheme="minorHAnsi"/>
          <w:sz w:val="22"/>
          <w:szCs w:val="22"/>
        </w:rPr>
      </w:pPr>
      <w:r w:rsidRPr="00073351">
        <w:rPr>
          <w:rFonts w:ascii="Aptos" w:hAnsi="Aptos" w:cstheme="minorHAnsi"/>
          <w:sz w:val="22"/>
          <w:szCs w:val="22"/>
        </w:rPr>
        <w:t>Proposal Narrative (</w:t>
      </w:r>
      <w:r w:rsidRPr="00073351">
        <w:rPr>
          <w:rFonts w:ascii="Aptos" w:hAnsi="Aptos" w:cstheme="minorHAnsi"/>
          <w:i/>
          <w:sz w:val="22"/>
          <w:szCs w:val="22"/>
        </w:rPr>
        <w:t>not to exceed 10 pages</w:t>
      </w:r>
      <w:r w:rsidR="00791766" w:rsidRPr="00073351">
        <w:rPr>
          <w:rFonts w:ascii="Aptos" w:hAnsi="Aptos" w:cstheme="minorHAnsi"/>
          <w:i/>
          <w:sz w:val="22"/>
          <w:szCs w:val="22"/>
        </w:rPr>
        <w:t xml:space="preserve">, including figures and tables, no smaller than </w:t>
      </w:r>
      <w:proofErr w:type="gramStart"/>
      <w:r w:rsidR="00791766" w:rsidRPr="00073351">
        <w:rPr>
          <w:rFonts w:ascii="Aptos" w:hAnsi="Aptos" w:cstheme="minorHAnsi"/>
          <w:i/>
          <w:sz w:val="22"/>
          <w:szCs w:val="22"/>
        </w:rPr>
        <w:t>11 point</w:t>
      </w:r>
      <w:proofErr w:type="gramEnd"/>
      <w:r w:rsidR="00791766" w:rsidRPr="00073351">
        <w:rPr>
          <w:rFonts w:ascii="Aptos" w:hAnsi="Aptos" w:cstheme="minorHAnsi"/>
          <w:i/>
          <w:sz w:val="22"/>
          <w:szCs w:val="22"/>
        </w:rPr>
        <w:t xml:space="preserve"> </w:t>
      </w:r>
      <w:proofErr w:type="gramStart"/>
      <w:r w:rsidR="00791766" w:rsidRPr="00073351">
        <w:rPr>
          <w:rFonts w:ascii="Aptos" w:hAnsi="Aptos" w:cstheme="minorHAnsi"/>
          <w:i/>
          <w:sz w:val="22"/>
          <w:szCs w:val="22"/>
        </w:rPr>
        <w:t>font</w:t>
      </w:r>
      <w:proofErr w:type="gramEnd"/>
      <w:r w:rsidR="00791766" w:rsidRPr="00073351">
        <w:rPr>
          <w:rFonts w:ascii="Aptos" w:hAnsi="Aptos" w:cstheme="minorHAnsi"/>
          <w:i/>
          <w:sz w:val="22"/>
          <w:szCs w:val="22"/>
        </w:rPr>
        <w:t xml:space="preserve"> &amp; </w:t>
      </w:r>
      <w:r w:rsidR="00D910F9" w:rsidRPr="00073351">
        <w:rPr>
          <w:rFonts w:ascii="Aptos" w:hAnsi="Aptos" w:cstheme="minorHAnsi"/>
          <w:i/>
          <w:sz w:val="22"/>
          <w:szCs w:val="22"/>
        </w:rPr>
        <w:t>one-inch</w:t>
      </w:r>
      <w:r w:rsidR="00791766" w:rsidRPr="00073351">
        <w:rPr>
          <w:rFonts w:ascii="Aptos" w:hAnsi="Aptos" w:cstheme="minorHAnsi"/>
          <w:i/>
          <w:sz w:val="22"/>
          <w:szCs w:val="22"/>
        </w:rPr>
        <w:t xml:space="preserve"> margins</w:t>
      </w:r>
      <w:r w:rsidRPr="00073351">
        <w:rPr>
          <w:rFonts w:ascii="Aptos" w:hAnsi="Aptos" w:cstheme="minorHAnsi"/>
          <w:sz w:val="22"/>
          <w:szCs w:val="22"/>
        </w:rPr>
        <w:t>)</w:t>
      </w:r>
    </w:p>
    <w:p w14:paraId="5B9EA8C6" w14:textId="1C26218E" w:rsidR="00A07D0B" w:rsidRPr="00073351" w:rsidRDefault="00A07D0B" w:rsidP="001F2F63">
      <w:pPr>
        <w:pStyle w:val="CommentSubject"/>
        <w:numPr>
          <w:ilvl w:val="1"/>
          <w:numId w:val="27"/>
        </w:numPr>
        <w:spacing w:after="60"/>
        <w:ind w:left="720"/>
        <w:rPr>
          <w:rFonts w:ascii="Aptos" w:hAnsi="Aptos" w:cstheme="minorHAnsi"/>
          <w:b w:val="0"/>
          <w:bCs w:val="0"/>
          <w:sz w:val="22"/>
          <w:szCs w:val="22"/>
        </w:rPr>
      </w:pPr>
      <w:r w:rsidRPr="00073351">
        <w:rPr>
          <w:rFonts w:ascii="Aptos" w:hAnsi="Aptos" w:cstheme="minorHAnsi"/>
          <w:b w:val="0"/>
          <w:bCs w:val="0"/>
          <w:sz w:val="22"/>
          <w:szCs w:val="22"/>
          <w:u w:val="single"/>
        </w:rPr>
        <w:t>Introduction</w:t>
      </w:r>
      <w:r w:rsidR="00F363B6" w:rsidRPr="00073351">
        <w:rPr>
          <w:rFonts w:ascii="Aptos" w:hAnsi="Aptos" w:cstheme="minorHAnsi"/>
          <w:b w:val="0"/>
          <w:bCs w:val="0"/>
          <w:sz w:val="22"/>
          <w:szCs w:val="22"/>
        </w:rPr>
        <w:t xml:space="preserve"> (</w:t>
      </w:r>
      <w:r w:rsidR="00097F52">
        <w:rPr>
          <w:rFonts w:ascii="Aptos" w:hAnsi="Aptos" w:cstheme="minorHAnsi"/>
          <w:b w:val="0"/>
          <w:bCs w:val="0"/>
          <w:sz w:val="22"/>
          <w:szCs w:val="22"/>
        </w:rPr>
        <w:t>O</w:t>
      </w:r>
      <w:r w:rsidR="00097F52" w:rsidRPr="00073351">
        <w:rPr>
          <w:rFonts w:ascii="Aptos" w:hAnsi="Aptos" w:cstheme="minorHAnsi"/>
          <w:b w:val="0"/>
          <w:bCs w:val="0"/>
          <w:sz w:val="22"/>
          <w:szCs w:val="22"/>
        </w:rPr>
        <w:t xml:space="preserve">verview </w:t>
      </w:r>
      <w:r w:rsidR="00F363B6" w:rsidRPr="00073351">
        <w:rPr>
          <w:rFonts w:ascii="Aptos" w:hAnsi="Aptos" w:cstheme="minorHAnsi"/>
          <w:b w:val="0"/>
          <w:bCs w:val="0"/>
          <w:sz w:val="22"/>
          <w:szCs w:val="22"/>
        </w:rPr>
        <w:t>of the scope of work for this proposal</w:t>
      </w:r>
      <w:r w:rsidR="00D73587">
        <w:rPr>
          <w:rFonts w:ascii="Aptos" w:hAnsi="Aptos" w:cstheme="minorHAnsi"/>
          <w:b w:val="0"/>
          <w:bCs w:val="0"/>
          <w:sz w:val="22"/>
          <w:szCs w:val="22"/>
        </w:rPr>
        <w:t xml:space="preserve"> and high-level summation of alignment to current NASA priorities</w:t>
      </w:r>
      <w:r w:rsidR="00097F52">
        <w:rPr>
          <w:rFonts w:ascii="Aptos" w:hAnsi="Aptos" w:cstheme="minorHAnsi"/>
          <w:b w:val="0"/>
          <w:bCs w:val="0"/>
          <w:sz w:val="22"/>
          <w:szCs w:val="22"/>
        </w:rPr>
        <w:t>)</w:t>
      </w:r>
      <w:r w:rsidR="00D73587">
        <w:rPr>
          <w:rFonts w:ascii="Aptos" w:hAnsi="Aptos" w:cstheme="minorHAnsi"/>
          <w:b w:val="0"/>
          <w:bCs w:val="0"/>
          <w:sz w:val="22"/>
          <w:szCs w:val="22"/>
        </w:rPr>
        <w:t xml:space="preserve">. </w:t>
      </w:r>
    </w:p>
    <w:p w14:paraId="70BD9F3A" w14:textId="7DE1FD27" w:rsidR="00A07D0B" w:rsidRPr="00073351" w:rsidRDefault="00A07D0B" w:rsidP="001F2F63">
      <w:pPr>
        <w:pStyle w:val="CommentSubject"/>
        <w:numPr>
          <w:ilvl w:val="1"/>
          <w:numId w:val="27"/>
        </w:numPr>
        <w:spacing w:after="60"/>
        <w:ind w:left="720"/>
        <w:rPr>
          <w:rFonts w:ascii="Aptos" w:hAnsi="Aptos" w:cstheme="minorHAnsi"/>
          <w:b w:val="0"/>
          <w:bCs w:val="0"/>
          <w:sz w:val="22"/>
          <w:szCs w:val="22"/>
        </w:rPr>
      </w:pPr>
      <w:r w:rsidRPr="00073351">
        <w:rPr>
          <w:rFonts w:ascii="Aptos" w:hAnsi="Aptos" w:cstheme="minorHAnsi"/>
          <w:b w:val="0"/>
          <w:bCs w:val="0"/>
          <w:sz w:val="22"/>
          <w:szCs w:val="22"/>
          <w:u w:val="single"/>
        </w:rPr>
        <w:t>Background</w:t>
      </w:r>
      <w:r w:rsidR="00F363B6" w:rsidRPr="00073351">
        <w:rPr>
          <w:rFonts w:ascii="Aptos" w:hAnsi="Aptos" w:cstheme="minorHAnsi"/>
          <w:b w:val="0"/>
          <w:bCs w:val="0"/>
          <w:sz w:val="22"/>
          <w:szCs w:val="22"/>
        </w:rPr>
        <w:t xml:space="preserve"> (</w:t>
      </w:r>
      <w:r w:rsidR="00097F52">
        <w:rPr>
          <w:rFonts w:ascii="Aptos" w:hAnsi="Aptos" w:cstheme="minorHAnsi"/>
          <w:b w:val="0"/>
          <w:bCs w:val="0"/>
          <w:sz w:val="22"/>
          <w:szCs w:val="22"/>
        </w:rPr>
        <w:t>P</w:t>
      </w:r>
      <w:r w:rsidR="00F363B6" w:rsidRPr="00073351">
        <w:rPr>
          <w:rFonts w:ascii="Aptos" w:hAnsi="Aptos" w:cstheme="minorHAnsi"/>
          <w:b w:val="0"/>
          <w:bCs w:val="0"/>
          <w:sz w:val="22"/>
          <w:szCs w:val="22"/>
        </w:rPr>
        <w:t>rovide a bigger picture of how the proposed work fits into your overall research plans and the field of study at large)</w:t>
      </w:r>
      <w:r w:rsidR="002D7AF0" w:rsidRPr="00073351">
        <w:rPr>
          <w:rFonts w:ascii="Aptos" w:hAnsi="Aptos" w:cstheme="minorHAnsi"/>
          <w:b w:val="0"/>
          <w:bCs w:val="0"/>
          <w:sz w:val="22"/>
          <w:szCs w:val="22"/>
        </w:rPr>
        <w:t>.</w:t>
      </w:r>
    </w:p>
    <w:p w14:paraId="3592691C" w14:textId="61B9C6B0" w:rsidR="00A07D0B" w:rsidRPr="00073351" w:rsidRDefault="00A07D0B" w:rsidP="001F2F63">
      <w:pPr>
        <w:pStyle w:val="CommentSubject"/>
        <w:numPr>
          <w:ilvl w:val="1"/>
          <w:numId w:val="27"/>
        </w:numPr>
        <w:spacing w:after="60"/>
        <w:ind w:left="720"/>
        <w:rPr>
          <w:rFonts w:ascii="Aptos" w:hAnsi="Aptos" w:cstheme="minorHAnsi"/>
          <w:b w:val="0"/>
          <w:bCs w:val="0"/>
          <w:sz w:val="22"/>
          <w:szCs w:val="22"/>
        </w:rPr>
      </w:pPr>
      <w:r w:rsidRPr="00073351">
        <w:rPr>
          <w:rFonts w:ascii="Aptos" w:hAnsi="Aptos" w:cstheme="minorHAnsi"/>
          <w:b w:val="0"/>
          <w:bCs w:val="0"/>
          <w:sz w:val="22"/>
          <w:szCs w:val="22"/>
          <w:u w:val="single"/>
        </w:rPr>
        <w:t>Research Objectives</w:t>
      </w:r>
      <w:r w:rsidR="00F363B6" w:rsidRPr="00073351">
        <w:rPr>
          <w:rFonts w:ascii="Aptos" w:hAnsi="Aptos" w:cstheme="minorHAnsi"/>
          <w:b w:val="0"/>
          <w:bCs w:val="0"/>
          <w:sz w:val="22"/>
          <w:szCs w:val="22"/>
        </w:rPr>
        <w:t xml:space="preserve"> (</w:t>
      </w:r>
      <w:r w:rsidR="00097F52">
        <w:rPr>
          <w:rFonts w:ascii="Aptos" w:hAnsi="Aptos" w:cstheme="minorHAnsi"/>
          <w:b w:val="0"/>
          <w:bCs w:val="0"/>
          <w:sz w:val="22"/>
          <w:szCs w:val="22"/>
        </w:rPr>
        <w:t>C</w:t>
      </w:r>
      <w:r w:rsidR="00F363B6" w:rsidRPr="00073351">
        <w:rPr>
          <w:rFonts w:ascii="Aptos" w:hAnsi="Aptos" w:cstheme="minorHAnsi"/>
          <w:b w:val="0"/>
          <w:bCs w:val="0"/>
          <w:sz w:val="22"/>
          <w:szCs w:val="22"/>
        </w:rPr>
        <w:t>learly identify all science and technical objectives for this proposal)</w:t>
      </w:r>
      <w:r w:rsidR="00184C88" w:rsidRPr="00073351">
        <w:rPr>
          <w:rFonts w:ascii="Aptos" w:hAnsi="Aptos" w:cstheme="minorHAnsi"/>
          <w:b w:val="0"/>
          <w:bCs w:val="0"/>
          <w:sz w:val="22"/>
          <w:szCs w:val="22"/>
        </w:rPr>
        <w:t>.</w:t>
      </w:r>
    </w:p>
    <w:p w14:paraId="4CD72685" w14:textId="6ADEA171" w:rsidR="00A07D0B" w:rsidRPr="00073351" w:rsidRDefault="00A07D0B" w:rsidP="001F2F63">
      <w:pPr>
        <w:pStyle w:val="CommentSubject"/>
        <w:numPr>
          <w:ilvl w:val="1"/>
          <w:numId w:val="27"/>
        </w:numPr>
        <w:spacing w:after="60"/>
        <w:ind w:left="720"/>
        <w:rPr>
          <w:rFonts w:ascii="Aptos" w:hAnsi="Aptos" w:cstheme="minorHAnsi"/>
          <w:b w:val="0"/>
          <w:bCs w:val="0"/>
          <w:sz w:val="22"/>
          <w:szCs w:val="22"/>
        </w:rPr>
      </w:pPr>
      <w:r w:rsidRPr="00073351">
        <w:rPr>
          <w:rFonts w:ascii="Aptos" w:hAnsi="Aptos" w:cstheme="minorHAnsi"/>
          <w:b w:val="0"/>
          <w:bCs w:val="0"/>
          <w:sz w:val="22"/>
          <w:szCs w:val="22"/>
          <w:u w:val="single"/>
        </w:rPr>
        <w:t xml:space="preserve">Relevance to NASA and </w:t>
      </w:r>
      <w:r w:rsidR="00D73587">
        <w:rPr>
          <w:rFonts w:ascii="Aptos" w:hAnsi="Aptos" w:cstheme="minorHAnsi"/>
          <w:b w:val="0"/>
          <w:bCs w:val="0"/>
          <w:sz w:val="22"/>
          <w:szCs w:val="22"/>
          <w:u w:val="single"/>
        </w:rPr>
        <w:t xml:space="preserve">Evidence of Advancing NASA R&amp;D Priorities </w:t>
      </w:r>
      <w:r w:rsidR="00F363B6" w:rsidRPr="00073351">
        <w:rPr>
          <w:rFonts w:ascii="Aptos" w:hAnsi="Aptos" w:cstheme="minorHAnsi"/>
          <w:b w:val="0"/>
          <w:bCs w:val="0"/>
          <w:sz w:val="22"/>
          <w:szCs w:val="22"/>
        </w:rPr>
        <w:t xml:space="preserve"> (</w:t>
      </w:r>
      <w:r w:rsidR="00097F52">
        <w:rPr>
          <w:rFonts w:ascii="Aptos" w:hAnsi="Aptos" w:cstheme="minorHAnsi"/>
          <w:b w:val="0"/>
          <w:bCs w:val="0"/>
          <w:sz w:val="22"/>
          <w:szCs w:val="22"/>
        </w:rPr>
        <w:t>I</w:t>
      </w:r>
      <w:r w:rsidR="00F363B6" w:rsidRPr="00073351">
        <w:rPr>
          <w:rFonts w:ascii="Aptos" w:hAnsi="Aptos" w:cstheme="minorHAnsi"/>
          <w:b w:val="0"/>
          <w:bCs w:val="0"/>
          <w:sz w:val="22"/>
          <w:szCs w:val="22"/>
        </w:rPr>
        <w:t>dentify all the current and potential applications/relevance to NASA, including future scalability of this project and where a larger scale project would fit in</w:t>
      </w:r>
      <w:r w:rsidR="00210996" w:rsidRPr="00073351">
        <w:rPr>
          <w:rFonts w:ascii="Aptos" w:hAnsi="Aptos" w:cstheme="minorHAnsi"/>
          <w:b w:val="0"/>
          <w:bCs w:val="0"/>
          <w:sz w:val="22"/>
          <w:szCs w:val="22"/>
        </w:rPr>
        <w:t xml:space="preserve">. Explicitly identify the </w:t>
      </w:r>
      <w:r w:rsidR="00D73587">
        <w:rPr>
          <w:rFonts w:ascii="Aptos" w:hAnsi="Aptos" w:cstheme="minorHAnsi"/>
          <w:b w:val="0"/>
          <w:bCs w:val="0"/>
          <w:sz w:val="22"/>
          <w:szCs w:val="22"/>
        </w:rPr>
        <w:t xml:space="preserve">active projects, current missions, and known priorities at NASA that your work will directly impact and support). </w:t>
      </w:r>
    </w:p>
    <w:p w14:paraId="74EDA3DD" w14:textId="79E44CA1" w:rsidR="00A07D0B" w:rsidRPr="00073351" w:rsidRDefault="00A07D0B" w:rsidP="001F2F63">
      <w:pPr>
        <w:pStyle w:val="CommentSubject"/>
        <w:numPr>
          <w:ilvl w:val="1"/>
          <w:numId w:val="27"/>
        </w:numPr>
        <w:spacing w:after="60"/>
        <w:ind w:left="720"/>
        <w:rPr>
          <w:rFonts w:ascii="Aptos" w:hAnsi="Aptos" w:cstheme="minorHAnsi"/>
          <w:b w:val="0"/>
          <w:bCs w:val="0"/>
          <w:sz w:val="22"/>
          <w:szCs w:val="22"/>
        </w:rPr>
      </w:pPr>
      <w:r w:rsidRPr="00073351">
        <w:rPr>
          <w:rFonts w:ascii="Aptos" w:hAnsi="Aptos" w:cstheme="minorHAnsi"/>
          <w:b w:val="0"/>
          <w:bCs w:val="0"/>
          <w:sz w:val="22"/>
          <w:szCs w:val="22"/>
          <w:u w:val="single"/>
        </w:rPr>
        <w:t>Implementation Strategy and Milestone Schedule</w:t>
      </w:r>
      <w:r w:rsidR="00F363B6" w:rsidRPr="00073351">
        <w:rPr>
          <w:rFonts w:ascii="Aptos" w:hAnsi="Aptos" w:cstheme="minorHAnsi"/>
          <w:b w:val="0"/>
          <w:bCs w:val="0"/>
          <w:sz w:val="22"/>
          <w:szCs w:val="22"/>
        </w:rPr>
        <w:t xml:space="preserve"> (</w:t>
      </w:r>
      <w:r w:rsidR="0038581B">
        <w:rPr>
          <w:rFonts w:ascii="Aptos" w:hAnsi="Aptos" w:cstheme="minorHAnsi"/>
          <w:b w:val="0"/>
          <w:bCs w:val="0"/>
          <w:sz w:val="22"/>
          <w:szCs w:val="22"/>
        </w:rPr>
        <w:t>D</w:t>
      </w:r>
      <w:r w:rsidR="00F363B6" w:rsidRPr="00073351">
        <w:rPr>
          <w:rFonts w:ascii="Aptos" w:hAnsi="Aptos" w:cstheme="minorHAnsi"/>
          <w:b w:val="0"/>
          <w:bCs w:val="0"/>
          <w:sz w:val="22"/>
          <w:szCs w:val="22"/>
        </w:rPr>
        <w:t>etail exactly what deliverables are expected, when, and by whom</w:t>
      </w:r>
      <w:r w:rsidR="00D73587">
        <w:rPr>
          <w:rFonts w:ascii="Aptos" w:hAnsi="Aptos" w:cstheme="minorHAnsi"/>
          <w:b w:val="0"/>
          <w:bCs w:val="0"/>
          <w:sz w:val="22"/>
          <w:szCs w:val="22"/>
        </w:rPr>
        <w:t>; be specific</w:t>
      </w:r>
      <w:r w:rsidR="00F363B6" w:rsidRPr="00073351">
        <w:rPr>
          <w:rFonts w:ascii="Aptos" w:hAnsi="Aptos" w:cstheme="minorHAnsi"/>
          <w:b w:val="0"/>
          <w:bCs w:val="0"/>
          <w:sz w:val="22"/>
          <w:szCs w:val="22"/>
        </w:rPr>
        <w:t>)</w:t>
      </w:r>
      <w:r w:rsidR="00184C88" w:rsidRPr="00073351">
        <w:rPr>
          <w:rFonts w:ascii="Aptos" w:hAnsi="Aptos" w:cstheme="minorHAnsi"/>
          <w:b w:val="0"/>
          <w:bCs w:val="0"/>
          <w:sz w:val="22"/>
          <w:szCs w:val="22"/>
        </w:rPr>
        <w:t>.</w:t>
      </w:r>
    </w:p>
    <w:p w14:paraId="3068AC59" w14:textId="465CC1EF" w:rsidR="00A07D0B" w:rsidRPr="00073351" w:rsidRDefault="00A07D0B" w:rsidP="001F2F63">
      <w:pPr>
        <w:pStyle w:val="CommentSubject"/>
        <w:numPr>
          <w:ilvl w:val="1"/>
          <w:numId w:val="27"/>
        </w:numPr>
        <w:spacing w:after="60"/>
        <w:ind w:left="720"/>
        <w:rPr>
          <w:rFonts w:ascii="Aptos" w:hAnsi="Aptos" w:cstheme="minorHAnsi"/>
          <w:b w:val="0"/>
          <w:bCs w:val="0"/>
          <w:sz w:val="22"/>
          <w:szCs w:val="22"/>
        </w:rPr>
      </w:pPr>
      <w:r w:rsidRPr="00073351">
        <w:rPr>
          <w:rFonts w:ascii="Aptos" w:hAnsi="Aptos" w:cstheme="minorHAnsi"/>
          <w:b w:val="0"/>
          <w:bCs w:val="0"/>
          <w:sz w:val="22"/>
          <w:szCs w:val="22"/>
          <w:u w:val="single"/>
        </w:rPr>
        <w:t>Management Plan</w:t>
      </w:r>
      <w:r w:rsidR="002D7AF0" w:rsidRPr="00073351">
        <w:rPr>
          <w:rFonts w:ascii="Aptos" w:hAnsi="Aptos" w:cstheme="minorHAnsi"/>
          <w:b w:val="0"/>
          <w:bCs w:val="0"/>
          <w:sz w:val="22"/>
          <w:szCs w:val="22"/>
        </w:rPr>
        <w:t xml:space="preserve"> (</w:t>
      </w:r>
      <w:r w:rsidR="0038581B">
        <w:rPr>
          <w:rFonts w:ascii="Aptos" w:hAnsi="Aptos" w:cstheme="minorHAnsi"/>
          <w:b w:val="0"/>
          <w:bCs w:val="0"/>
          <w:sz w:val="22"/>
          <w:szCs w:val="22"/>
        </w:rPr>
        <w:t>L</w:t>
      </w:r>
      <w:r w:rsidR="002D7AF0" w:rsidRPr="00073351">
        <w:rPr>
          <w:rFonts w:ascii="Aptos" w:hAnsi="Aptos" w:cstheme="minorHAnsi"/>
          <w:b w:val="0"/>
          <w:bCs w:val="0"/>
          <w:sz w:val="22"/>
          <w:szCs w:val="22"/>
        </w:rPr>
        <w:t>ay</w:t>
      </w:r>
      <w:r w:rsidR="00184C88" w:rsidRPr="00073351">
        <w:rPr>
          <w:rFonts w:ascii="Aptos" w:hAnsi="Aptos" w:cstheme="minorHAnsi"/>
          <w:b w:val="0"/>
          <w:bCs w:val="0"/>
          <w:sz w:val="22"/>
          <w:szCs w:val="22"/>
        </w:rPr>
        <w:t xml:space="preserve"> </w:t>
      </w:r>
      <w:r w:rsidR="002D7AF0" w:rsidRPr="00073351">
        <w:rPr>
          <w:rFonts w:ascii="Aptos" w:hAnsi="Aptos" w:cstheme="minorHAnsi"/>
          <w:b w:val="0"/>
          <w:bCs w:val="0"/>
          <w:sz w:val="22"/>
          <w:szCs w:val="22"/>
        </w:rPr>
        <w:t>out a hierarchy of individuals</w:t>
      </w:r>
      <w:r w:rsidR="00D73587">
        <w:rPr>
          <w:rFonts w:ascii="Aptos" w:hAnsi="Aptos" w:cstheme="minorHAnsi"/>
          <w:b w:val="0"/>
          <w:bCs w:val="0"/>
          <w:sz w:val="22"/>
          <w:szCs w:val="22"/>
        </w:rPr>
        <w:t>/roles</w:t>
      </w:r>
      <w:r w:rsidR="002D7AF0" w:rsidRPr="00073351">
        <w:rPr>
          <w:rFonts w:ascii="Aptos" w:hAnsi="Aptos" w:cstheme="minorHAnsi"/>
          <w:b w:val="0"/>
          <w:bCs w:val="0"/>
          <w:sz w:val="22"/>
          <w:szCs w:val="22"/>
        </w:rPr>
        <w:t xml:space="preserve"> working on the project, a recruitment plan for team members not yet identified, and methods for tracking and reporting progress throughout the project; partnership proposals must clearly divide tasks and lay</w:t>
      </w:r>
      <w:r w:rsidR="00184C88" w:rsidRPr="00073351">
        <w:rPr>
          <w:rFonts w:ascii="Aptos" w:hAnsi="Aptos" w:cstheme="minorHAnsi"/>
          <w:b w:val="0"/>
          <w:bCs w:val="0"/>
          <w:sz w:val="22"/>
          <w:szCs w:val="22"/>
        </w:rPr>
        <w:t xml:space="preserve"> </w:t>
      </w:r>
      <w:r w:rsidR="002D7AF0" w:rsidRPr="00073351">
        <w:rPr>
          <w:rFonts w:ascii="Aptos" w:hAnsi="Aptos" w:cstheme="minorHAnsi"/>
          <w:b w:val="0"/>
          <w:bCs w:val="0"/>
          <w:sz w:val="22"/>
          <w:szCs w:val="22"/>
        </w:rPr>
        <w:t xml:space="preserve">out a clear plan for managing work </w:t>
      </w:r>
      <w:r w:rsidR="00D73587">
        <w:rPr>
          <w:rFonts w:ascii="Aptos" w:hAnsi="Aptos" w:cstheme="minorHAnsi"/>
          <w:b w:val="0"/>
          <w:bCs w:val="0"/>
          <w:sz w:val="22"/>
          <w:szCs w:val="22"/>
        </w:rPr>
        <w:t>in multiple labs</w:t>
      </w:r>
      <w:r w:rsidR="002D7AF0" w:rsidRPr="00073351">
        <w:rPr>
          <w:rFonts w:ascii="Aptos" w:hAnsi="Aptos" w:cstheme="minorHAnsi"/>
          <w:b w:val="0"/>
          <w:bCs w:val="0"/>
          <w:sz w:val="22"/>
          <w:szCs w:val="22"/>
        </w:rPr>
        <w:t xml:space="preserve">).  </w:t>
      </w:r>
    </w:p>
    <w:p w14:paraId="30A0E0D6" w14:textId="6F88DAFE" w:rsidR="00776AE4" w:rsidRPr="00073351" w:rsidRDefault="00A07D0B" w:rsidP="001F2F63">
      <w:pPr>
        <w:pStyle w:val="CommentSubject"/>
        <w:numPr>
          <w:ilvl w:val="1"/>
          <w:numId w:val="27"/>
        </w:numPr>
        <w:spacing w:after="60"/>
        <w:ind w:left="720"/>
        <w:rPr>
          <w:rFonts w:ascii="Aptos" w:hAnsi="Aptos" w:cstheme="minorHAnsi"/>
          <w:b w:val="0"/>
          <w:bCs w:val="0"/>
          <w:sz w:val="22"/>
          <w:szCs w:val="22"/>
        </w:rPr>
      </w:pPr>
      <w:r w:rsidRPr="00073351">
        <w:rPr>
          <w:rFonts w:ascii="Aptos" w:hAnsi="Aptos" w:cstheme="minorHAnsi"/>
          <w:b w:val="0"/>
          <w:bCs w:val="0"/>
          <w:sz w:val="22"/>
          <w:szCs w:val="22"/>
          <w:u w:val="single"/>
        </w:rPr>
        <w:t>Anticipated Outcomes/Plans for Future Endeavors/Future Collaborations with NASA</w:t>
      </w:r>
      <w:r w:rsidR="002D7AF0" w:rsidRPr="00073351">
        <w:rPr>
          <w:rFonts w:ascii="Aptos" w:hAnsi="Aptos" w:cstheme="minorHAnsi"/>
          <w:b w:val="0"/>
          <w:bCs w:val="0"/>
          <w:sz w:val="22"/>
          <w:szCs w:val="22"/>
        </w:rPr>
        <w:t xml:space="preserve"> (</w:t>
      </w:r>
      <w:r w:rsidR="0038581B">
        <w:rPr>
          <w:rFonts w:ascii="Aptos" w:hAnsi="Aptos" w:cstheme="minorHAnsi"/>
          <w:b w:val="0"/>
          <w:bCs w:val="0"/>
          <w:sz w:val="22"/>
          <w:szCs w:val="22"/>
        </w:rPr>
        <w:t>I</w:t>
      </w:r>
      <w:r w:rsidR="002D7AF0" w:rsidRPr="00073351">
        <w:rPr>
          <w:rFonts w:ascii="Aptos" w:hAnsi="Aptos" w:cstheme="minorHAnsi"/>
          <w:b w:val="0"/>
          <w:bCs w:val="0"/>
          <w:sz w:val="22"/>
          <w:szCs w:val="22"/>
        </w:rPr>
        <w:t>nclude</w:t>
      </w:r>
      <w:r w:rsidR="009D5C53" w:rsidRPr="00073351">
        <w:rPr>
          <w:rFonts w:ascii="Aptos" w:hAnsi="Aptos" w:cstheme="minorHAnsi"/>
          <w:b w:val="0"/>
          <w:bCs w:val="0"/>
          <w:sz w:val="22"/>
          <w:szCs w:val="22"/>
        </w:rPr>
        <w:t xml:space="preserve"> anticipated impacts on LA research infrastructure growth and workforce development;</w:t>
      </w:r>
      <w:r w:rsidR="002D7AF0" w:rsidRPr="00073351">
        <w:rPr>
          <w:rFonts w:ascii="Aptos" w:hAnsi="Aptos" w:cstheme="minorHAnsi"/>
          <w:b w:val="0"/>
          <w:bCs w:val="0"/>
          <w:sz w:val="22"/>
          <w:szCs w:val="22"/>
        </w:rPr>
        <w:t xml:space="preserve"> plans for publications, conferences, funding opportunities, and </w:t>
      </w:r>
      <w:r w:rsidR="00210996" w:rsidRPr="00073351">
        <w:rPr>
          <w:rFonts w:ascii="Aptos" w:hAnsi="Aptos" w:cstheme="minorHAnsi"/>
          <w:b w:val="0"/>
          <w:bCs w:val="0"/>
          <w:sz w:val="22"/>
          <w:szCs w:val="22"/>
        </w:rPr>
        <w:t>full-scale</w:t>
      </w:r>
      <w:r w:rsidR="002D7AF0" w:rsidRPr="00073351">
        <w:rPr>
          <w:rFonts w:ascii="Aptos" w:hAnsi="Aptos" w:cstheme="minorHAnsi"/>
          <w:b w:val="0"/>
          <w:bCs w:val="0"/>
          <w:sz w:val="22"/>
          <w:szCs w:val="22"/>
        </w:rPr>
        <w:t xml:space="preserve"> collaborations).</w:t>
      </w:r>
    </w:p>
    <w:p w14:paraId="71F65BC5" w14:textId="77777777" w:rsidR="002216A1" w:rsidRPr="00073351" w:rsidRDefault="002216A1" w:rsidP="006E5102">
      <w:pPr>
        <w:pStyle w:val="CommentSubject"/>
        <w:numPr>
          <w:ilvl w:val="0"/>
          <w:numId w:val="1"/>
        </w:numPr>
        <w:spacing w:after="60"/>
        <w:ind w:left="450"/>
        <w:rPr>
          <w:rFonts w:ascii="Aptos" w:hAnsi="Aptos" w:cstheme="minorHAnsi"/>
          <w:sz w:val="22"/>
          <w:szCs w:val="22"/>
        </w:rPr>
      </w:pPr>
      <w:r w:rsidRPr="00073351">
        <w:rPr>
          <w:rFonts w:ascii="Aptos" w:hAnsi="Aptos" w:cstheme="minorHAnsi"/>
          <w:sz w:val="22"/>
          <w:szCs w:val="22"/>
        </w:rPr>
        <w:t xml:space="preserve">References Cited within the proposal </w:t>
      </w:r>
    </w:p>
    <w:p w14:paraId="132B7C1F" w14:textId="5A74929F" w:rsidR="00C47767" w:rsidRPr="00073351" w:rsidRDefault="00C47767" w:rsidP="006E5102">
      <w:pPr>
        <w:pStyle w:val="CommentSubject"/>
        <w:numPr>
          <w:ilvl w:val="0"/>
          <w:numId w:val="1"/>
        </w:numPr>
        <w:spacing w:after="60"/>
        <w:ind w:left="450"/>
        <w:rPr>
          <w:rFonts w:ascii="Aptos" w:hAnsi="Aptos" w:cstheme="minorHAnsi"/>
          <w:sz w:val="22"/>
          <w:szCs w:val="22"/>
        </w:rPr>
      </w:pPr>
      <w:r w:rsidRPr="00073351">
        <w:rPr>
          <w:rFonts w:ascii="Aptos" w:hAnsi="Aptos" w:cstheme="minorHAnsi"/>
          <w:sz w:val="22"/>
          <w:szCs w:val="22"/>
        </w:rPr>
        <w:t>B</w:t>
      </w:r>
      <w:r w:rsidR="00791766" w:rsidRPr="00073351">
        <w:rPr>
          <w:rFonts w:ascii="Aptos" w:hAnsi="Aptos" w:cstheme="minorHAnsi"/>
          <w:sz w:val="22"/>
          <w:szCs w:val="22"/>
        </w:rPr>
        <w:t>udget Section: B</w:t>
      </w:r>
      <w:r w:rsidRPr="00073351">
        <w:rPr>
          <w:rFonts w:ascii="Aptos" w:hAnsi="Aptos" w:cstheme="minorHAnsi"/>
          <w:sz w:val="22"/>
          <w:szCs w:val="22"/>
        </w:rPr>
        <w:t xml:space="preserve">udget Form followed by </w:t>
      </w:r>
      <w:r w:rsidR="00791766" w:rsidRPr="00073351">
        <w:rPr>
          <w:rFonts w:ascii="Aptos" w:hAnsi="Aptos" w:cstheme="minorHAnsi"/>
          <w:sz w:val="22"/>
          <w:szCs w:val="22"/>
        </w:rPr>
        <w:t xml:space="preserve">a </w:t>
      </w:r>
      <w:r w:rsidRPr="00073351">
        <w:rPr>
          <w:rFonts w:ascii="Aptos" w:hAnsi="Aptos" w:cstheme="minorHAnsi"/>
          <w:sz w:val="22"/>
          <w:szCs w:val="22"/>
        </w:rPr>
        <w:t>narrative explanation of all costs</w:t>
      </w:r>
      <w:r w:rsidR="00791766" w:rsidRPr="00073351">
        <w:rPr>
          <w:rFonts w:ascii="Aptos" w:hAnsi="Aptos" w:cstheme="minorHAnsi"/>
          <w:sz w:val="22"/>
          <w:szCs w:val="22"/>
        </w:rPr>
        <w:t xml:space="preserve"> listed on</w:t>
      </w:r>
      <w:r w:rsidR="00D94202">
        <w:rPr>
          <w:rFonts w:ascii="Aptos" w:hAnsi="Aptos" w:cstheme="minorHAnsi"/>
          <w:sz w:val="22"/>
          <w:szCs w:val="22"/>
        </w:rPr>
        <w:t xml:space="preserve"> the</w:t>
      </w:r>
      <w:r w:rsidR="00791766" w:rsidRPr="00073351">
        <w:rPr>
          <w:rFonts w:ascii="Aptos" w:hAnsi="Aptos" w:cstheme="minorHAnsi"/>
          <w:sz w:val="22"/>
          <w:szCs w:val="22"/>
        </w:rPr>
        <w:t xml:space="preserve"> form. Explanations are required for both requested funds and proposed cost-share</w:t>
      </w:r>
      <w:r w:rsidR="00D94202">
        <w:rPr>
          <w:rFonts w:ascii="Aptos" w:hAnsi="Aptos" w:cstheme="minorHAnsi"/>
          <w:sz w:val="22"/>
          <w:szCs w:val="22"/>
        </w:rPr>
        <w:t xml:space="preserve"> budget lines</w:t>
      </w:r>
      <w:r w:rsidR="00791766" w:rsidRPr="00073351">
        <w:rPr>
          <w:rFonts w:ascii="Aptos" w:hAnsi="Aptos" w:cstheme="minorHAnsi"/>
          <w:sz w:val="22"/>
          <w:szCs w:val="22"/>
        </w:rPr>
        <w:t xml:space="preserve">. </w:t>
      </w:r>
    </w:p>
    <w:p w14:paraId="2F647644" w14:textId="33982C0E" w:rsidR="00A07D0B" w:rsidRPr="00073351" w:rsidRDefault="00791766" w:rsidP="006E5102">
      <w:pPr>
        <w:pStyle w:val="CommentSubject"/>
        <w:numPr>
          <w:ilvl w:val="0"/>
          <w:numId w:val="1"/>
        </w:numPr>
        <w:spacing w:after="60"/>
        <w:ind w:left="450"/>
        <w:rPr>
          <w:rFonts w:ascii="Aptos" w:hAnsi="Aptos" w:cstheme="minorHAnsi"/>
          <w:sz w:val="22"/>
          <w:szCs w:val="22"/>
        </w:rPr>
      </w:pPr>
      <w:r w:rsidRPr="00073351">
        <w:rPr>
          <w:rFonts w:ascii="Aptos" w:hAnsi="Aptos" w:cstheme="minorHAnsi"/>
          <w:sz w:val="22"/>
          <w:szCs w:val="22"/>
        </w:rPr>
        <w:t xml:space="preserve">Short Vita for Principal Investigator </w:t>
      </w:r>
    </w:p>
    <w:p w14:paraId="36849C03" w14:textId="77777777" w:rsidR="003F3616" w:rsidRDefault="003F3616">
      <w:pPr>
        <w:rPr>
          <w:rFonts w:ascii="Aptos" w:hAnsi="Aptos" w:cstheme="minorHAnsi"/>
          <w:b/>
          <w:bCs/>
        </w:rPr>
      </w:pPr>
      <w:r>
        <w:rPr>
          <w:rFonts w:ascii="Aptos" w:hAnsi="Aptos" w:cstheme="minorHAnsi"/>
        </w:rPr>
        <w:br w:type="page"/>
      </w:r>
    </w:p>
    <w:p w14:paraId="4DF0712C" w14:textId="77777777" w:rsidR="003564D4" w:rsidRPr="00435979" w:rsidRDefault="003564D4" w:rsidP="003564D4">
      <w:pPr>
        <w:spacing w:after="0"/>
        <w:jc w:val="center"/>
        <w:rPr>
          <w:rFonts w:cstheme="minorHAnsi"/>
          <w:b/>
          <w:spacing w:val="24"/>
          <w:sz w:val="52"/>
          <w:szCs w:val="52"/>
        </w:rPr>
      </w:pPr>
      <w:r w:rsidRPr="00435979">
        <w:rPr>
          <w:rFonts w:cstheme="minorHAnsi"/>
          <w:b/>
          <w:spacing w:val="24"/>
          <w:sz w:val="52"/>
          <w:szCs w:val="52"/>
        </w:rPr>
        <w:lastRenderedPageBreak/>
        <w:t>Attachments</w:t>
      </w:r>
    </w:p>
    <w:p w14:paraId="1C3292AF" w14:textId="77777777" w:rsidR="005806C5" w:rsidRPr="00435979" w:rsidRDefault="00796601" w:rsidP="00796601">
      <w:pPr>
        <w:spacing w:after="0"/>
        <w:jc w:val="center"/>
        <w:rPr>
          <w:rFonts w:cstheme="minorHAnsi"/>
          <w:b/>
          <w:spacing w:val="24"/>
          <w:sz w:val="52"/>
          <w:szCs w:val="52"/>
        </w:rPr>
      </w:pPr>
      <w:r w:rsidRPr="00435979">
        <w:rPr>
          <w:rFonts w:cstheme="minorHAnsi"/>
          <w:b/>
          <w:spacing w:val="24"/>
          <w:sz w:val="52"/>
          <w:szCs w:val="52"/>
        </w:rPr>
        <w:t xml:space="preserve">Required Proposal Forms  </w:t>
      </w:r>
    </w:p>
    <w:p w14:paraId="5B31F40D" w14:textId="77777777" w:rsidR="005806C5" w:rsidRPr="00435979" w:rsidRDefault="005806C5">
      <w:pPr>
        <w:spacing w:after="0"/>
        <w:jc w:val="center"/>
        <w:rPr>
          <w:rFonts w:cstheme="minorHAnsi"/>
          <w:sz w:val="32"/>
          <w:szCs w:val="32"/>
        </w:rPr>
      </w:pPr>
    </w:p>
    <w:p w14:paraId="266C8492" w14:textId="77777777" w:rsidR="005806C5" w:rsidRPr="00435979" w:rsidRDefault="005806C5">
      <w:pPr>
        <w:spacing w:after="0"/>
        <w:jc w:val="center"/>
        <w:rPr>
          <w:rFonts w:cstheme="minorHAnsi"/>
          <w:sz w:val="32"/>
          <w:szCs w:val="32"/>
        </w:rPr>
      </w:pPr>
    </w:p>
    <w:p w14:paraId="2C269375" w14:textId="77777777" w:rsidR="00796601" w:rsidRPr="00435979" w:rsidRDefault="00796601" w:rsidP="00796601">
      <w:pPr>
        <w:keepNext/>
        <w:spacing w:after="0"/>
        <w:rPr>
          <w:rFonts w:cstheme="minorHAnsi"/>
          <w:sz w:val="32"/>
          <w:szCs w:val="32"/>
        </w:rPr>
      </w:pPr>
      <w:r w:rsidRPr="00435979">
        <w:rPr>
          <w:rFonts w:cstheme="minorHAnsi"/>
          <w:sz w:val="32"/>
          <w:szCs w:val="32"/>
        </w:rPr>
        <w:t xml:space="preserve">Required Forms for Proposal </w:t>
      </w:r>
    </w:p>
    <w:p w14:paraId="5EF3AEBE" w14:textId="0C53969A" w:rsidR="00796601" w:rsidRPr="00435979" w:rsidRDefault="00796601" w:rsidP="00796601">
      <w:pPr>
        <w:rPr>
          <w:rFonts w:cstheme="minorHAnsi"/>
          <w:sz w:val="24"/>
          <w:szCs w:val="24"/>
        </w:rPr>
      </w:pPr>
      <w:r w:rsidRPr="00435979">
        <w:rPr>
          <w:rFonts w:cstheme="minorHAnsi"/>
          <w:sz w:val="24"/>
          <w:szCs w:val="24"/>
        </w:rPr>
        <w:t xml:space="preserve">All proposals submitted must use the forms following this page. </w:t>
      </w:r>
      <w:proofErr w:type="gramStart"/>
      <w:r w:rsidRPr="00435979">
        <w:rPr>
          <w:rFonts w:cstheme="minorHAnsi"/>
          <w:sz w:val="24"/>
          <w:szCs w:val="24"/>
        </w:rPr>
        <w:t>Proposals</w:t>
      </w:r>
      <w:proofErr w:type="gramEnd"/>
      <w:r w:rsidRPr="00435979">
        <w:rPr>
          <w:rFonts w:cstheme="minorHAnsi"/>
          <w:sz w:val="24"/>
          <w:szCs w:val="24"/>
        </w:rPr>
        <w:t xml:space="preserve"> not using these forms </w:t>
      </w:r>
      <w:r w:rsidR="0076328D">
        <w:rPr>
          <w:rFonts w:cstheme="minorHAnsi"/>
          <w:sz w:val="24"/>
          <w:szCs w:val="24"/>
        </w:rPr>
        <w:t>will</w:t>
      </w:r>
      <w:r w:rsidRPr="00435979">
        <w:rPr>
          <w:rFonts w:cstheme="minorHAnsi"/>
          <w:sz w:val="24"/>
          <w:szCs w:val="24"/>
        </w:rPr>
        <w:t xml:space="preserve"> be rejected without review. </w:t>
      </w:r>
    </w:p>
    <w:p w14:paraId="44EE3D34" w14:textId="2B4E6567" w:rsidR="00927D5C" w:rsidRDefault="00927D5C" w:rsidP="00546953">
      <w:pPr>
        <w:pStyle w:val="CommentSubject"/>
        <w:numPr>
          <w:ilvl w:val="0"/>
          <w:numId w:val="1"/>
        </w:numPr>
        <w:rPr>
          <w:rFonts w:cstheme="minorHAnsi"/>
          <w:sz w:val="24"/>
          <w:szCs w:val="24"/>
        </w:rPr>
      </w:pPr>
      <w:r>
        <w:rPr>
          <w:rFonts w:cstheme="minorHAnsi"/>
          <w:sz w:val="24"/>
          <w:szCs w:val="24"/>
        </w:rPr>
        <w:t xml:space="preserve">NOI (due </w:t>
      </w:r>
      <w:r w:rsidR="00073351">
        <w:rPr>
          <w:rFonts w:cstheme="minorHAnsi"/>
          <w:sz w:val="24"/>
          <w:szCs w:val="24"/>
        </w:rPr>
        <w:t xml:space="preserve">December </w:t>
      </w:r>
      <w:r w:rsidR="00D910F9">
        <w:rPr>
          <w:rFonts w:cstheme="minorHAnsi"/>
          <w:sz w:val="24"/>
          <w:szCs w:val="24"/>
        </w:rPr>
        <w:t>1</w:t>
      </w:r>
      <w:r w:rsidR="002C3D39">
        <w:rPr>
          <w:rFonts w:cstheme="minorHAnsi"/>
          <w:sz w:val="24"/>
          <w:szCs w:val="24"/>
        </w:rPr>
        <w:t>6</w:t>
      </w:r>
      <w:r w:rsidR="004B44EA">
        <w:rPr>
          <w:rFonts w:cstheme="minorHAnsi"/>
          <w:sz w:val="24"/>
          <w:szCs w:val="24"/>
        </w:rPr>
        <w:t>, 202</w:t>
      </w:r>
      <w:r w:rsidR="003F3616">
        <w:rPr>
          <w:rFonts w:cstheme="minorHAnsi"/>
          <w:sz w:val="24"/>
          <w:szCs w:val="24"/>
        </w:rPr>
        <w:t>6</w:t>
      </w:r>
      <w:r>
        <w:rPr>
          <w:rFonts w:cstheme="minorHAnsi"/>
          <w:sz w:val="24"/>
          <w:szCs w:val="24"/>
        </w:rPr>
        <w:t>)</w:t>
      </w:r>
    </w:p>
    <w:p w14:paraId="4583948D" w14:textId="466251F0" w:rsidR="00796601" w:rsidRPr="00435979" w:rsidRDefault="00796601" w:rsidP="00546953">
      <w:pPr>
        <w:pStyle w:val="CommentSubject"/>
        <w:numPr>
          <w:ilvl w:val="0"/>
          <w:numId w:val="1"/>
        </w:numPr>
        <w:rPr>
          <w:rFonts w:cstheme="minorHAnsi"/>
          <w:sz w:val="24"/>
          <w:szCs w:val="24"/>
        </w:rPr>
      </w:pPr>
      <w:r w:rsidRPr="00435979">
        <w:rPr>
          <w:rFonts w:cstheme="minorHAnsi"/>
          <w:sz w:val="24"/>
          <w:szCs w:val="24"/>
        </w:rPr>
        <w:t>Cover Sheet</w:t>
      </w:r>
    </w:p>
    <w:p w14:paraId="63E6C3C8" w14:textId="77777777" w:rsidR="00135FE2" w:rsidRPr="00435979" w:rsidRDefault="00135FE2" w:rsidP="00546953">
      <w:pPr>
        <w:pStyle w:val="CommentSubject"/>
        <w:numPr>
          <w:ilvl w:val="0"/>
          <w:numId w:val="1"/>
        </w:numPr>
        <w:rPr>
          <w:rFonts w:cstheme="minorHAnsi"/>
          <w:sz w:val="24"/>
          <w:szCs w:val="24"/>
        </w:rPr>
      </w:pPr>
      <w:r w:rsidRPr="00435979">
        <w:rPr>
          <w:rFonts w:cstheme="minorHAnsi"/>
          <w:sz w:val="24"/>
          <w:szCs w:val="24"/>
        </w:rPr>
        <w:t xml:space="preserve">Proposed Project Summary </w:t>
      </w:r>
    </w:p>
    <w:p w14:paraId="26F1B257" w14:textId="77777777" w:rsidR="00796601" w:rsidRPr="00435979" w:rsidRDefault="00DB5C61" w:rsidP="00546953">
      <w:pPr>
        <w:pStyle w:val="CommentSubject"/>
        <w:numPr>
          <w:ilvl w:val="0"/>
          <w:numId w:val="1"/>
        </w:numPr>
        <w:rPr>
          <w:rFonts w:cstheme="minorHAnsi"/>
          <w:sz w:val="24"/>
          <w:szCs w:val="24"/>
        </w:rPr>
      </w:pPr>
      <w:r w:rsidRPr="00435979">
        <w:rPr>
          <w:rFonts w:cstheme="minorHAnsi"/>
          <w:sz w:val="24"/>
          <w:szCs w:val="24"/>
        </w:rPr>
        <w:t>Current &amp; Pending Support Form</w:t>
      </w:r>
    </w:p>
    <w:p w14:paraId="21536F8D" w14:textId="2DFC818F" w:rsidR="00796601" w:rsidRDefault="00796601" w:rsidP="00546953">
      <w:pPr>
        <w:pStyle w:val="CommentSubject"/>
        <w:numPr>
          <w:ilvl w:val="0"/>
          <w:numId w:val="1"/>
        </w:numPr>
        <w:rPr>
          <w:rFonts w:cstheme="minorHAnsi"/>
          <w:sz w:val="24"/>
          <w:szCs w:val="24"/>
        </w:rPr>
      </w:pPr>
      <w:r w:rsidRPr="00435979">
        <w:rPr>
          <w:rFonts w:cstheme="minorHAnsi"/>
          <w:sz w:val="24"/>
          <w:szCs w:val="24"/>
        </w:rPr>
        <w:t xml:space="preserve">Proposal Budget Form </w:t>
      </w:r>
    </w:p>
    <w:p w14:paraId="3603FA8A" w14:textId="77777777" w:rsidR="00DB26BD" w:rsidRPr="00435979" w:rsidRDefault="00195AA3" w:rsidP="0076328D">
      <w:pPr>
        <w:rPr>
          <w:rFonts w:cstheme="minorHAnsi"/>
          <w:sz w:val="32"/>
          <w:szCs w:val="32"/>
        </w:rPr>
      </w:pPr>
      <w:r w:rsidRPr="00435979">
        <w:rPr>
          <w:rFonts w:cstheme="minorHAnsi"/>
          <w:sz w:val="24"/>
          <w:szCs w:val="24"/>
        </w:rPr>
        <w:br w:type="page"/>
      </w:r>
    </w:p>
    <w:p w14:paraId="2DDDE8A2" w14:textId="3CB7D857" w:rsidR="00927D5C" w:rsidRPr="00203B1C" w:rsidRDefault="00927D5C" w:rsidP="00927D5C">
      <w:pPr>
        <w:spacing w:after="0"/>
        <w:jc w:val="center"/>
        <w:rPr>
          <w:rFonts w:cs="Times New Roman"/>
          <w:b/>
          <w:bCs/>
          <w:sz w:val="32"/>
          <w:szCs w:val="32"/>
        </w:rPr>
      </w:pPr>
      <w:r w:rsidRPr="00203B1C">
        <w:rPr>
          <w:rFonts w:cs="Times New Roman"/>
          <w:b/>
          <w:bCs/>
          <w:sz w:val="32"/>
          <w:szCs w:val="32"/>
        </w:rPr>
        <w:lastRenderedPageBreak/>
        <w:t xml:space="preserve">La NASA EPSCoR </w:t>
      </w:r>
      <w:proofErr w:type="spellStart"/>
      <w:r w:rsidR="003F3616">
        <w:rPr>
          <w:rFonts w:cs="Times New Roman"/>
          <w:b/>
          <w:bCs/>
          <w:sz w:val="32"/>
          <w:szCs w:val="32"/>
        </w:rPr>
        <w:t>Mega</w:t>
      </w:r>
      <w:r w:rsidRPr="00203B1C">
        <w:rPr>
          <w:rFonts w:cs="Times New Roman"/>
          <w:b/>
          <w:bCs/>
          <w:sz w:val="32"/>
          <w:szCs w:val="32"/>
        </w:rPr>
        <w:t>RAP</w:t>
      </w:r>
      <w:proofErr w:type="spellEnd"/>
      <w:r w:rsidRPr="00203B1C">
        <w:rPr>
          <w:rFonts w:cs="Times New Roman"/>
          <w:b/>
          <w:bCs/>
          <w:sz w:val="32"/>
          <w:szCs w:val="32"/>
        </w:rPr>
        <w:t xml:space="preserve"> Program Notice of Intent (NOI) to Propose </w:t>
      </w:r>
    </w:p>
    <w:p w14:paraId="35326193" w14:textId="267E06FD" w:rsidR="00927D5C" w:rsidRPr="000A1D45" w:rsidRDefault="00927D5C" w:rsidP="00DA2CB1">
      <w:pPr>
        <w:spacing w:after="0"/>
        <w:ind w:left="720"/>
        <w:rPr>
          <w:rFonts w:cstheme="minorHAnsi"/>
          <w:i/>
          <w:sz w:val="20"/>
          <w:szCs w:val="20"/>
        </w:rPr>
      </w:pPr>
      <w:r w:rsidRPr="000A1D45">
        <w:rPr>
          <w:rFonts w:cstheme="minorHAnsi"/>
          <w:i/>
          <w:sz w:val="20"/>
          <w:szCs w:val="20"/>
        </w:rPr>
        <w:t xml:space="preserve">This NOI must be submitted by the PI to LaSPACE on, or before, </w:t>
      </w:r>
      <w:r w:rsidR="0076328D" w:rsidRPr="000A1D45">
        <w:rPr>
          <w:rFonts w:cstheme="minorHAnsi"/>
          <w:i/>
          <w:sz w:val="20"/>
          <w:szCs w:val="20"/>
        </w:rPr>
        <w:t>Wednes</w:t>
      </w:r>
      <w:r w:rsidR="003F3616" w:rsidRPr="000A1D45">
        <w:rPr>
          <w:rFonts w:cstheme="minorHAnsi"/>
          <w:i/>
          <w:sz w:val="20"/>
          <w:szCs w:val="20"/>
        </w:rPr>
        <w:t>day</w:t>
      </w:r>
      <w:r w:rsidR="00203B1C" w:rsidRPr="000A1D45">
        <w:rPr>
          <w:rFonts w:cstheme="minorHAnsi"/>
          <w:i/>
          <w:sz w:val="20"/>
          <w:szCs w:val="20"/>
        </w:rPr>
        <w:t xml:space="preserve">, </w:t>
      </w:r>
      <w:r w:rsidR="00073351" w:rsidRPr="000A1D45">
        <w:rPr>
          <w:rFonts w:cstheme="minorHAnsi"/>
          <w:i/>
          <w:sz w:val="20"/>
          <w:szCs w:val="20"/>
        </w:rPr>
        <w:t xml:space="preserve">December </w:t>
      </w:r>
      <w:r w:rsidR="00D910F9" w:rsidRPr="000A1D45">
        <w:rPr>
          <w:rFonts w:cstheme="minorHAnsi"/>
          <w:i/>
          <w:sz w:val="20"/>
          <w:szCs w:val="20"/>
        </w:rPr>
        <w:t>1</w:t>
      </w:r>
      <w:r w:rsidR="0076328D" w:rsidRPr="000A1D45">
        <w:rPr>
          <w:rFonts w:cstheme="minorHAnsi"/>
          <w:i/>
          <w:sz w:val="20"/>
          <w:szCs w:val="20"/>
        </w:rPr>
        <w:t>6</w:t>
      </w:r>
      <w:r w:rsidR="004B44EA" w:rsidRPr="000A1D45">
        <w:rPr>
          <w:rFonts w:cstheme="minorHAnsi"/>
          <w:i/>
          <w:sz w:val="20"/>
          <w:szCs w:val="20"/>
        </w:rPr>
        <w:t xml:space="preserve">, </w:t>
      </w:r>
      <w:proofErr w:type="gramStart"/>
      <w:r w:rsidR="004B44EA" w:rsidRPr="000A1D45">
        <w:rPr>
          <w:rFonts w:cstheme="minorHAnsi"/>
          <w:i/>
          <w:sz w:val="20"/>
          <w:szCs w:val="20"/>
        </w:rPr>
        <w:t>202</w:t>
      </w:r>
      <w:r w:rsidR="003F3616" w:rsidRPr="000A1D45">
        <w:rPr>
          <w:rFonts w:cstheme="minorHAnsi"/>
          <w:i/>
          <w:sz w:val="20"/>
          <w:szCs w:val="20"/>
        </w:rPr>
        <w:t>6</w:t>
      </w:r>
      <w:proofErr w:type="gramEnd"/>
      <w:r w:rsidRPr="000A1D45">
        <w:rPr>
          <w:rFonts w:cstheme="minorHAnsi"/>
          <w:i/>
          <w:sz w:val="20"/>
          <w:szCs w:val="20"/>
        </w:rPr>
        <w:t xml:space="preserve"> via email to </w:t>
      </w:r>
      <w:hyperlink r:id="rId23" w:history="1">
        <w:r w:rsidR="00DA2CB1" w:rsidRPr="000A1D45">
          <w:rPr>
            <w:rFonts w:cstheme="minorHAnsi"/>
            <w:i/>
            <w:sz w:val="20"/>
            <w:szCs w:val="20"/>
          </w:rPr>
          <w:t>laspace@lsu.edu</w:t>
        </w:r>
      </w:hyperlink>
      <w:r w:rsidRPr="000A1D45">
        <w:rPr>
          <w:rFonts w:cstheme="minorHAnsi"/>
          <w:i/>
          <w:sz w:val="20"/>
          <w:szCs w:val="20"/>
        </w:rPr>
        <w:t xml:space="preserve">. </w:t>
      </w:r>
      <w:r w:rsidR="003F3616" w:rsidRPr="000A1D45">
        <w:rPr>
          <w:rFonts w:cstheme="minorHAnsi"/>
          <w:i/>
          <w:sz w:val="20"/>
          <w:szCs w:val="20"/>
        </w:rPr>
        <w:t>An institutional signature is required for the NOI;</w:t>
      </w:r>
      <w:r w:rsidR="000337EB" w:rsidRPr="000A1D45">
        <w:rPr>
          <w:rFonts w:cstheme="minorHAnsi"/>
          <w:i/>
          <w:sz w:val="20"/>
          <w:szCs w:val="20"/>
        </w:rPr>
        <w:t xml:space="preserve"> no proposals will be accepted from PIs who fail to submit this NOI.</w:t>
      </w:r>
    </w:p>
    <w:tbl>
      <w:tblPr>
        <w:tblW w:w="10170" w:type="dxa"/>
        <w:tblInd w:w="170" w:type="dxa"/>
        <w:tblLayout w:type="fixed"/>
        <w:tblCellMar>
          <w:left w:w="80" w:type="dxa"/>
          <w:right w:w="80" w:type="dxa"/>
        </w:tblCellMar>
        <w:tblLook w:val="0000" w:firstRow="0" w:lastRow="0" w:firstColumn="0" w:lastColumn="0" w:noHBand="0" w:noVBand="0"/>
      </w:tblPr>
      <w:tblGrid>
        <w:gridCol w:w="4950"/>
        <w:gridCol w:w="5220"/>
      </w:tblGrid>
      <w:tr w:rsidR="00927D5C" w14:paraId="5D46E8A0" w14:textId="77777777" w:rsidTr="00CA1420">
        <w:trPr>
          <w:cantSplit/>
          <w:trHeight w:val="702"/>
        </w:trPr>
        <w:tc>
          <w:tcPr>
            <w:tcW w:w="4950" w:type="dxa"/>
            <w:tcBorders>
              <w:top w:val="single" w:sz="4" w:space="0" w:color="auto"/>
              <w:left w:val="single" w:sz="6" w:space="0" w:color="auto"/>
              <w:bottom w:val="single" w:sz="6" w:space="0" w:color="auto"/>
              <w:right w:val="single" w:sz="6" w:space="0" w:color="auto"/>
            </w:tcBorders>
          </w:tcPr>
          <w:p w14:paraId="68D60C42" w14:textId="77777777" w:rsidR="00927D5C" w:rsidRDefault="00927D5C" w:rsidP="00CA1420">
            <w:pPr>
              <w:tabs>
                <w:tab w:val="center" w:pos="5400"/>
                <w:tab w:val="right" w:pos="10700"/>
              </w:tabs>
              <w:ind w:left="10" w:hanging="10"/>
              <w:jc w:val="both"/>
              <w:rPr>
                <w:rFonts w:ascii="Helvetica" w:hAnsi="Helvetica"/>
                <w:sz w:val="14"/>
              </w:rPr>
            </w:pPr>
            <w:r>
              <w:rPr>
                <w:rFonts w:ascii="Helvetica" w:hAnsi="Helvetica"/>
                <w:sz w:val="14"/>
              </w:rPr>
              <w:t>NAME OF PRINCIPAL INVESTIGATOR (PI):</w:t>
            </w:r>
          </w:p>
          <w:p w14:paraId="76A1213B" w14:textId="77777777" w:rsidR="00927D5C" w:rsidRDefault="00927D5C" w:rsidP="00CA1420">
            <w:pPr>
              <w:tabs>
                <w:tab w:val="center" w:pos="5400"/>
                <w:tab w:val="right" w:pos="10700"/>
              </w:tabs>
              <w:ind w:left="10" w:hanging="10"/>
              <w:jc w:val="both"/>
              <w:rPr>
                <w:rFonts w:ascii="Helvetica" w:hAnsi="Helvetica"/>
                <w:sz w:val="18"/>
              </w:rPr>
            </w:pPr>
          </w:p>
        </w:tc>
        <w:tc>
          <w:tcPr>
            <w:tcW w:w="5220" w:type="dxa"/>
            <w:tcBorders>
              <w:top w:val="single" w:sz="4" w:space="0" w:color="auto"/>
              <w:left w:val="single" w:sz="6" w:space="0" w:color="auto"/>
              <w:bottom w:val="single" w:sz="6" w:space="0" w:color="auto"/>
              <w:right w:val="single" w:sz="6" w:space="0" w:color="auto"/>
            </w:tcBorders>
          </w:tcPr>
          <w:p w14:paraId="1E84CBCC" w14:textId="77777777" w:rsidR="00927D5C" w:rsidRDefault="00927D5C" w:rsidP="00CA1420">
            <w:pPr>
              <w:tabs>
                <w:tab w:val="center" w:pos="5400"/>
                <w:tab w:val="right" w:pos="10700"/>
              </w:tabs>
              <w:jc w:val="both"/>
              <w:rPr>
                <w:rFonts w:ascii="Helvetica" w:hAnsi="Helvetica"/>
                <w:sz w:val="14"/>
              </w:rPr>
            </w:pPr>
            <w:r>
              <w:rPr>
                <w:rFonts w:ascii="Helvetica" w:hAnsi="Helvetica"/>
                <w:sz w:val="14"/>
              </w:rPr>
              <w:t>NAME INSTITUTION:</w:t>
            </w:r>
          </w:p>
          <w:p w14:paraId="678B1238" w14:textId="77777777" w:rsidR="00927D5C" w:rsidRDefault="00927D5C" w:rsidP="00CA1420">
            <w:pPr>
              <w:tabs>
                <w:tab w:val="center" w:pos="5400"/>
                <w:tab w:val="right" w:pos="10700"/>
              </w:tabs>
              <w:jc w:val="both"/>
              <w:rPr>
                <w:rFonts w:ascii="Helvetica" w:hAnsi="Helvetica"/>
                <w:sz w:val="18"/>
              </w:rPr>
            </w:pPr>
          </w:p>
        </w:tc>
      </w:tr>
      <w:tr w:rsidR="00927D5C" w14:paraId="26CEF702" w14:textId="77777777" w:rsidTr="00CA1420">
        <w:trPr>
          <w:cantSplit/>
        </w:trPr>
        <w:tc>
          <w:tcPr>
            <w:tcW w:w="4950" w:type="dxa"/>
            <w:tcBorders>
              <w:left w:val="single" w:sz="6" w:space="0" w:color="auto"/>
              <w:bottom w:val="single" w:sz="6" w:space="0" w:color="auto"/>
              <w:right w:val="single" w:sz="6" w:space="0" w:color="auto"/>
            </w:tcBorders>
          </w:tcPr>
          <w:p w14:paraId="04572CC0" w14:textId="1E174BF8" w:rsidR="00927D5C" w:rsidRDefault="00927D5C" w:rsidP="00CA1420">
            <w:pPr>
              <w:tabs>
                <w:tab w:val="center" w:pos="5400"/>
                <w:tab w:val="right" w:pos="10700"/>
              </w:tabs>
              <w:ind w:left="10" w:hanging="10"/>
              <w:jc w:val="both"/>
              <w:rPr>
                <w:rFonts w:ascii="Helvetica" w:hAnsi="Helvetica"/>
                <w:sz w:val="18"/>
              </w:rPr>
            </w:pPr>
            <w:r>
              <w:rPr>
                <w:rFonts w:ascii="Helvetica" w:hAnsi="Helvetica"/>
                <w:sz w:val="14"/>
              </w:rPr>
              <w:t>PI DEPARTMENT/ MAILING ADDRESS</w:t>
            </w:r>
          </w:p>
          <w:p w14:paraId="1F5C8770" w14:textId="77777777" w:rsidR="00927D5C" w:rsidRDefault="00927D5C" w:rsidP="00CA1420">
            <w:pPr>
              <w:tabs>
                <w:tab w:val="left" w:pos="3860"/>
                <w:tab w:val="right" w:pos="10700"/>
              </w:tabs>
              <w:ind w:left="10" w:hanging="10"/>
              <w:jc w:val="both"/>
              <w:rPr>
                <w:rFonts w:ascii="Helvetica" w:hAnsi="Helvetica"/>
                <w:sz w:val="18"/>
              </w:rPr>
            </w:pPr>
          </w:p>
          <w:p w14:paraId="3BC48451" w14:textId="77777777" w:rsidR="00927D5C" w:rsidRDefault="00927D5C" w:rsidP="00CA1420">
            <w:pPr>
              <w:tabs>
                <w:tab w:val="left" w:pos="3680"/>
                <w:tab w:val="right" w:pos="10700"/>
              </w:tabs>
              <w:ind w:left="10" w:hanging="10"/>
              <w:jc w:val="both"/>
              <w:rPr>
                <w:rFonts w:ascii="Helvetica" w:hAnsi="Helvetica"/>
              </w:rPr>
            </w:pPr>
          </w:p>
        </w:tc>
        <w:tc>
          <w:tcPr>
            <w:tcW w:w="5220" w:type="dxa"/>
            <w:tcBorders>
              <w:left w:val="single" w:sz="6" w:space="0" w:color="auto"/>
              <w:bottom w:val="single" w:sz="6" w:space="0" w:color="auto"/>
              <w:right w:val="single" w:sz="6" w:space="0" w:color="auto"/>
            </w:tcBorders>
          </w:tcPr>
          <w:p w14:paraId="7D14ECD7" w14:textId="77777777" w:rsidR="00927D5C" w:rsidRDefault="00927D5C" w:rsidP="00CA1420">
            <w:pPr>
              <w:tabs>
                <w:tab w:val="center" w:pos="5400"/>
                <w:tab w:val="right" w:pos="10700"/>
              </w:tabs>
              <w:jc w:val="both"/>
              <w:rPr>
                <w:rFonts w:ascii="Helvetica" w:hAnsi="Helvetica"/>
              </w:rPr>
            </w:pPr>
            <w:r>
              <w:rPr>
                <w:rFonts w:ascii="Helvetica" w:hAnsi="Helvetica"/>
                <w:sz w:val="14"/>
              </w:rPr>
              <w:t>PI PHONE NUMBER and EMAIL ADDRESS</w:t>
            </w:r>
          </w:p>
        </w:tc>
      </w:tr>
      <w:tr w:rsidR="00927D5C" w14:paraId="3D346A7C" w14:textId="77777777" w:rsidTr="00CA1420">
        <w:trPr>
          <w:cantSplit/>
        </w:trPr>
        <w:tc>
          <w:tcPr>
            <w:tcW w:w="10170" w:type="dxa"/>
            <w:gridSpan w:val="2"/>
            <w:tcBorders>
              <w:left w:val="single" w:sz="6" w:space="0" w:color="auto"/>
              <w:bottom w:val="single" w:sz="6" w:space="0" w:color="auto"/>
              <w:right w:val="single" w:sz="6" w:space="0" w:color="auto"/>
            </w:tcBorders>
          </w:tcPr>
          <w:p w14:paraId="6CE6C7CA" w14:textId="77777777" w:rsidR="00927D5C" w:rsidRDefault="00927D5C" w:rsidP="00CA1420">
            <w:pPr>
              <w:tabs>
                <w:tab w:val="center" w:pos="5400"/>
                <w:tab w:val="right" w:pos="10700"/>
              </w:tabs>
              <w:ind w:left="10" w:hanging="10"/>
              <w:jc w:val="both"/>
              <w:rPr>
                <w:rFonts w:ascii="Helvetica" w:hAnsi="Helvetica"/>
                <w:sz w:val="14"/>
              </w:rPr>
            </w:pPr>
            <w:r>
              <w:rPr>
                <w:rFonts w:ascii="Helvetica" w:hAnsi="Helvetica"/>
                <w:sz w:val="14"/>
              </w:rPr>
              <w:t>TITLE OF PROPOSED PROJECT:</w:t>
            </w:r>
          </w:p>
          <w:p w14:paraId="6C8B75D5" w14:textId="77777777" w:rsidR="00927D5C" w:rsidRDefault="00927D5C" w:rsidP="00CA1420">
            <w:pPr>
              <w:tabs>
                <w:tab w:val="center" w:pos="5400"/>
                <w:tab w:val="right" w:pos="10700"/>
              </w:tabs>
              <w:ind w:left="10" w:hanging="10"/>
              <w:jc w:val="both"/>
              <w:rPr>
                <w:rFonts w:ascii="Helvetica" w:hAnsi="Helvetica"/>
              </w:rPr>
            </w:pPr>
          </w:p>
        </w:tc>
      </w:tr>
      <w:tr w:rsidR="00927D5C" w14:paraId="09C466BA" w14:textId="77777777" w:rsidTr="00CA1420">
        <w:trPr>
          <w:cantSplit/>
          <w:trHeight w:val="560"/>
        </w:trPr>
        <w:tc>
          <w:tcPr>
            <w:tcW w:w="10170" w:type="dxa"/>
            <w:gridSpan w:val="2"/>
            <w:tcBorders>
              <w:left w:val="single" w:sz="6" w:space="0" w:color="auto"/>
              <w:bottom w:val="single" w:sz="6" w:space="0" w:color="auto"/>
              <w:right w:val="single" w:sz="6" w:space="0" w:color="auto"/>
            </w:tcBorders>
          </w:tcPr>
          <w:p w14:paraId="1EE5E580" w14:textId="77777777" w:rsidR="00927D5C" w:rsidRDefault="00927D5C" w:rsidP="00CA1420">
            <w:pPr>
              <w:tabs>
                <w:tab w:val="center" w:pos="5400"/>
                <w:tab w:val="right" w:pos="10700"/>
              </w:tabs>
              <w:ind w:left="10" w:hanging="10"/>
              <w:jc w:val="both"/>
              <w:rPr>
                <w:rFonts w:ascii="Helvetica" w:hAnsi="Helvetica"/>
                <w:sz w:val="14"/>
              </w:rPr>
            </w:pPr>
            <w:r>
              <w:rPr>
                <w:rFonts w:ascii="Helvetica" w:hAnsi="Helvetica"/>
                <w:sz w:val="14"/>
              </w:rPr>
              <w:t>LIST PROJECT DISCIPLINES:</w:t>
            </w:r>
          </w:p>
          <w:p w14:paraId="74A219CB" w14:textId="77777777" w:rsidR="00927D5C" w:rsidRDefault="00927D5C" w:rsidP="00CA1420">
            <w:pPr>
              <w:tabs>
                <w:tab w:val="decimal" w:pos="1880"/>
                <w:tab w:val="center" w:pos="5400"/>
                <w:tab w:val="right" w:pos="10700"/>
              </w:tabs>
              <w:ind w:left="10" w:hanging="10"/>
              <w:jc w:val="both"/>
              <w:rPr>
                <w:rFonts w:ascii="Helvetica" w:hAnsi="Helvetica"/>
                <w:sz w:val="14"/>
              </w:rPr>
            </w:pPr>
          </w:p>
        </w:tc>
      </w:tr>
      <w:tr w:rsidR="00927D5C" w14:paraId="6D0F9CE5" w14:textId="77777777" w:rsidTr="00CA1420">
        <w:trPr>
          <w:cantSplit/>
          <w:trHeight w:val="560"/>
        </w:trPr>
        <w:tc>
          <w:tcPr>
            <w:tcW w:w="10170" w:type="dxa"/>
            <w:gridSpan w:val="2"/>
            <w:tcBorders>
              <w:left w:val="single" w:sz="6" w:space="0" w:color="auto"/>
              <w:bottom w:val="single" w:sz="6" w:space="0" w:color="auto"/>
              <w:right w:val="single" w:sz="6" w:space="0" w:color="auto"/>
            </w:tcBorders>
          </w:tcPr>
          <w:p w14:paraId="3E1AE840" w14:textId="375B2C15" w:rsidR="0076328D" w:rsidRPr="0076328D" w:rsidRDefault="00927D5C" w:rsidP="0076328D">
            <w:pPr>
              <w:tabs>
                <w:tab w:val="center" w:pos="5400"/>
                <w:tab w:val="right" w:pos="10700"/>
              </w:tabs>
              <w:ind w:left="10" w:hanging="10"/>
              <w:jc w:val="both"/>
              <w:rPr>
                <w:rFonts w:ascii="Helvetica" w:hAnsi="Helvetica"/>
                <w:sz w:val="14"/>
              </w:rPr>
            </w:pPr>
            <w:r w:rsidRPr="0076328D">
              <w:rPr>
                <w:rFonts w:ascii="Helvetica" w:hAnsi="Helvetica"/>
                <w:sz w:val="14"/>
              </w:rPr>
              <w:t xml:space="preserve">THE PROPOSED WORK WILL SUPPORT THE RESEARCH PRIORITIES OF </w:t>
            </w:r>
            <w:r w:rsidR="0076328D" w:rsidRPr="0076328D">
              <w:rPr>
                <w:rFonts w:ascii="Helvetica" w:hAnsi="Helvetica"/>
                <w:sz w:val="14"/>
              </w:rPr>
              <w:t>NASA IN ALIGNMENT WITH THESE CURRENT PROJECTS/PROGRAMS:</w:t>
            </w:r>
          </w:p>
          <w:p w14:paraId="1D253E57" w14:textId="77777777" w:rsidR="0076328D" w:rsidRPr="0076328D" w:rsidRDefault="0076328D" w:rsidP="0076328D">
            <w:pPr>
              <w:tabs>
                <w:tab w:val="center" w:pos="5400"/>
                <w:tab w:val="right" w:pos="10700"/>
              </w:tabs>
              <w:ind w:left="10" w:hanging="10"/>
              <w:jc w:val="both"/>
              <w:rPr>
                <w:rFonts w:ascii="Helvetica" w:hAnsi="Helvetica"/>
                <w:sz w:val="14"/>
              </w:rPr>
            </w:pPr>
            <w:r w:rsidRPr="0076328D">
              <w:rPr>
                <w:rFonts w:ascii="Helvetica" w:hAnsi="Helvetica"/>
                <w:sz w:val="14"/>
              </w:rPr>
              <w:t>________________________________________________________________________________________________________________________________</w:t>
            </w:r>
          </w:p>
          <w:p w14:paraId="38D54195" w14:textId="77777777" w:rsidR="0076328D" w:rsidRPr="0076328D" w:rsidRDefault="0076328D" w:rsidP="0076328D">
            <w:pPr>
              <w:tabs>
                <w:tab w:val="center" w:pos="5400"/>
                <w:tab w:val="right" w:pos="10700"/>
              </w:tabs>
              <w:ind w:left="10" w:hanging="10"/>
              <w:jc w:val="both"/>
              <w:rPr>
                <w:rFonts w:ascii="Helvetica" w:hAnsi="Helvetica"/>
                <w:sz w:val="14"/>
              </w:rPr>
            </w:pPr>
            <w:r w:rsidRPr="0076328D">
              <w:rPr>
                <w:rFonts w:ascii="Helvetica" w:hAnsi="Helvetica"/>
                <w:sz w:val="14"/>
              </w:rPr>
              <w:t>________________________________________________________________________________________________________________________________</w:t>
            </w:r>
          </w:p>
          <w:p w14:paraId="19F52816" w14:textId="6841D0E3" w:rsidR="00DA2CB1" w:rsidRPr="0076328D" w:rsidRDefault="00927D5C" w:rsidP="0076328D">
            <w:pPr>
              <w:tabs>
                <w:tab w:val="center" w:pos="5400"/>
                <w:tab w:val="right" w:pos="10700"/>
              </w:tabs>
              <w:ind w:left="10" w:hanging="10"/>
              <w:jc w:val="both"/>
              <w:rPr>
                <w:rFonts w:ascii="Helvetica" w:hAnsi="Helvetica"/>
                <w:sz w:val="14"/>
              </w:rPr>
            </w:pPr>
            <w:r w:rsidRPr="0076328D">
              <w:rPr>
                <w:rFonts w:ascii="Helvetica" w:hAnsi="Helvetica"/>
                <w:sz w:val="14"/>
              </w:rPr>
              <w:t>LIST ASSOCIATED NASA FIELD CENTERS HERE: ______________________________________________________________________________________</w:t>
            </w:r>
          </w:p>
        </w:tc>
      </w:tr>
      <w:tr w:rsidR="00927D5C" w14:paraId="17393D7B" w14:textId="77777777" w:rsidTr="00CA1420">
        <w:trPr>
          <w:cantSplit/>
          <w:trHeight w:val="560"/>
        </w:trPr>
        <w:tc>
          <w:tcPr>
            <w:tcW w:w="10170" w:type="dxa"/>
            <w:gridSpan w:val="2"/>
            <w:tcBorders>
              <w:left w:val="single" w:sz="6" w:space="0" w:color="auto"/>
              <w:bottom w:val="single" w:sz="6" w:space="0" w:color="auto"/>
              <w:right w:val="single" w:sz="6" w:space="0" w:color="auto"/>
            </w:tcBorders>
          </w:tcPr>
          <w:p w14:paraId="0B02F348" w14:textId="3EF4E3D5" w:rsidR="00927D5C" w:rsidRDefault="00927D5C" w:rsidP="00CA1420">
            <w:pPr>
              <w:tabs>
                <w:tab w:val="center" w:pos="5400"/>
                <w:tab w:val="right" w:pos="10700"/>
              </w:tabs>
              <w:ind w:left="10" w:hanging="10"/>
              <w:jc w:val="both"/>
              <w:rPr>
                <w:rFonts w:ascii="Helvetica" w:hAnsi="Helvetica"/>
                <w:sz w:val="14"/>
              </w:rPr>
            </w:pPr>
            <w:r>
              <w:rPr>
                <w:rFonts w:ascii="Helvetica" w:hAnsi="Helvetica"/>
                <w:sz w:val="14"/>
              </w:rPr>
              <w:t>PROJECT ABSTRACT (maximum 250 words):</w:t>
            </w:r>
          </w:p>
          <w:p w14:paraId="3C33CB33"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2A073E58"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72EF6F23"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5ADEE9FA"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34C306BE"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451F3066" w14:textId="77777777" w:rsidR="000A1D45" w:rsidRDefault="000A1D45" w:rsidP="00CA1420">
            <w:pPr>
              <w:tabs>
                <w:tab w:val="decimal" w:pos="1880"/>
                <w:tab w:val="center" w:pos="5400"/>
                <w:tab w:val="right" w:pos="10700"/>
              </w:tabs>
              <w:ind w:left="10" w:hanging="10"/>
              <w:jc w:val="both"/>
              <w:rPr>
                <w:rFonts w:ascii="Helvetica" w:hAnsi="Helvetica"/>
                <w:sz w:val="18"/>
              </w:rPr>
            </w:pPr>
          </w:p>
          <w:p w14:paraId="38E68895"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042A7E23"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6D35ACCD" w14:textId="77777777" w:rsidR="00927D5C" w:rsidRDefault="00927D5C" w:rsidP="00CA1420">
            <w:pPr>
              <w:tabs>
                <w:tab w:val="decimal" w:pos="1880"/>
                <w:tab w:val="center" w:pos="5400"/>
                <w:tab w:val="right" w:pos="10700"/>
              </w:tabs>
              <w:ind w:left="10" w:hanging="10"/>
              <w:jc w:val="both"/>
              <w:rPr>
                <w:rFonts w:ascii="Helvetica" w:hAnsi="Helvetica"/>
                <w:sz w:val="18"/>
              </w:rPr>
            </w:pPr>
          </w:p>
          <w:p w14:paraId="05818454" w14:textId="77777777" w:rsidR="000A1D45" w:rsidRDefault="000A1D45" w:rsidP="00CA1420">
            <w:pPr>
              <w:tabs>
                <w:tab w:val="decimal" w:pos="1880"/>
                <w:tab w:val="center" w:pos="5400"/>
                <w:tab w:val="right" w:pos="10700"/>
              </w:tabs>
              <w:ind w:left="10" w:hanging="10"/>
              <w:jc w:val="both"/>
              <w:rPr>
                <w:rFonts w:ascii="Helvetica" w:hAnsi="Helvetica"/>
                <w:sz w:val="18"/>
              </w:rPr>
            </w:pPr>
          </w:p>
          <w:p w14:paraId="3F331521" w14:textId="77777777" w:rsidR="00927D5C" w:rsidRDefault="00927D5C" w:rsidP="00CA1420">
            <w:pPr>
              <w:tabs>
                <w:tab w:val="decimal" w:pos="1880"/>
                <w:tab w:val="center" w:pos="5400"/>
                <w:tab w:val="right" w:pos="10700"/>
              </w:tabs>
              <w:jc w:val="both"/>
              <w:rPr>
                <w:rFonts w:ascii="Helvetica" w:hAnsi="Helvetica"/>
                <w:sz w:val="18"/>
              </w:rPr>
            </w:pPr>
          </w:p>
          <w:p w14:paraId="25BE791E" w14:textId="77777777" w:rsidR="00927D5C" w:rsidRDefault="00927D5C" w:rsidP="00CA1420">
            <w:pPr>
              <w:tabs>
                <w:tab w:val="decimal" w:pos="1880"/>
                <w:tab w:val="center" w:pos="5400"/>
                <w:tab w:val="right" w:pos="10700"/>
              </w:tabs>
              <w:ind w:left="10" w:hanging="10"/>
              <w:jc w:val="both"/>
              <w:rPr>
                <w:rFonts w:ascii="Helvetica" w:hAnsi="Helvetica"/>
                <w:sz w:val="14"/>
              </w:rPr>
            </w:pPr>
          </w:p>
        </w:tc>
      </w:tr>
    </w:tbl>
    <w:p w14:paraId="774E471A" w14:textId="4CF2ADAA" w:rsidR="006E1654" w:rsidRPr="00927D5C" w:rsidRDefault="006E1654" w:rsidP="000A1D45">
      <w:pPr>
        <w:tabs>
          <w:tab w:val="left" w:pos="540"/>
          <w:tab w:val="left" w:pos="8820"/>
        </w:tabs>
        <w:spacing w:before="240" w:after="0" w:line="240" w:lineRule="auto"/>
        <w:ind w:left="547"/>
        <w:outlineLvl w:val="0"/>
        <w:rPr>
          <w:rFonts w:cstheme="minorHAnsi"/>
        </w:rPr>
      </w:pPr>
      <w:r w:rsidRPr="00927D5C">
        <w:rPr>
          <w:rFonts w:cstheme="minorHAnsi"/>
        </w:rPr>
        <w:t>Signature of Principal Investigator:</w:t>
      </w:r>
      <w:r w:rsidRPr="00927D5C">
        <w:rPr>
          <w:rFonts w:cstheme="minorHAnsi"/>
          <w:u w:val="single"/>
        </w:rPr>
        <w:tab/>
      </w:r>
    </w:p>
    <w:p w14:paraId="110A9C6C" w14:textId="77777777" w:rsidR="006E1654" w:rsidRPr="00927D5C" w:rsidRDefault="006E1654" w:rsidP="002F6A78">
      <w:pPr>
        <w:tabs>
          <w:tab w:val="left" w:pos="540"/>
          <w:tab w:val="left" w:pos="8820"/>
        </w:tabs>
        <w:spacing w:after="0" w:line="240" w:lineRule="auto"/>
        <w:ind w:left="540"/>
        <w:rPr>
          <w:rFonts w:cstheme="minorHAnsi"/>
        </w:rPr>
      </w:pPr>
    </w:p>
    <w:p w14:paraId="7F7837EE" w14:textId="11D9F270" w:rsidR="006E1654" w:rsidRPr="00927D5C" w:rsidRDefault="002F6A78" w:rsidP="002F6A78">
      <w:pPr>
        <w:tabs>
          <w:tab w:val="left" w:pos="540"/>
          <w:tab w:val="left" w:pos="8820"/>
        </w:tabs>
        <w:spacing w:after="0" w:line="240" w:lineRule="auto"/>
        <w:ind w:left="540"/>
        <w:outlineLvl w:val="0"/>
        <w:rPr>
          <w:rFonts w:cstheme="minorHAnsi"/>
        </w:rPr>
      </w:pPr>
      <w:r>
        <w:rPr>
          <w:rFonts w:cstheme="minorHAnsi"/>
        </w:rPr>
        <w:t>Name</w:t>
      </w:r>
      <w:r w:rsidR="006E1654" w:rsidRPr="00927D5C">
        <w:rPr>
          <w:rFonts w:cstheme="minorHAnsi"/>
        </w:rPr>
        <w:t xml:space="preserve"> of </w:t>
      </w:r>
      <w:r w:rsidR="006E1654" w:rsidRPr="006E1654">
        <w:rPr>
          <w:rFonts w:cstheme="minorHAnsi"/>
        </w:rPr>
        <w:t>Authorized Institutional Rep</w:t>
      </w:r>
      <w:r w:rsidR="006E1654" w:rsidRPr="00927D5C">
        <w:rPr>
          <w:rFonts w:cstheme="minorHAnsi"/>
        </w:rPr>
        <w:t>:</w:t>
      </w:r>
      <w:r w:rsidR="006E1654" w:rsidRPr="00927D5C">
        <w:rPr>
          <w:rFonts w:cstheme="minorHAnsi"/>
          <w:u w:val="single"/>
        </w:rPr>
        <w:tab/>
      </w:r>
    </w:p>
    <w:p w14:paraId="42069E78" w14:textId="77777777" w:rsidR="006E1654" w:rsidRPr="00927D5C" w:rsidRDefault="006E1654" w:rsidP="002F6A78">
      <w:pPr>
        <w:tabs>
          <w:tab w:val="left" w:pos="540"/>
          <w:tab w:val="left" w:pos="8820"/>
        </w:tabs>
        <w:spacing w:after="0" w:line="240" w:lineRule="auto"/>
        <w:ind w:left="540"/>
        <w:rPr>
          <w:rFonts w:cstheme="minorHAnsi"/>
        </w:rPr>
      </w:pPr>
    </w:p>
    <w:p w14:paraId="7755B9F0" w14:textId="3935B2CD" w:rsidR="006E1654" w:rsidRPr="00927D5C" w:rsidRDefault="006E1654" w:rsidP="002F6A78">
      <w:pPr>
        <w:tabs>
          <w:tab w:val="left" w:pos="540"/>
          <w:tab w:val="left" w:pos="8820"/>
        </w:tabs>
        <w:spacing w:after="0" w:line="240" w:lineRule="auto"/>
        <w:ind w:left="540"/>
        <w:outlineLvl w:val="0"/>
        <w:rPr>
          <w:rFonts w:cstheme="minorHAnsi"/>
        </w:rPr>
      </w:pPr>
      <w:r w:rsidRPr="00927D5C">
        <w:rPr>
          <w:rFonts w:cstheme="minorHAnsi"/>
        </w:rPr>
        <w:t xml:space="preserve">Signature of </w:t>
      </w:r>
      <w:r w:rsidRPr="006E1654">
        <w:rPr>
          <w:rFonts w:cstheme="minorHAnsi"/>
        </w:rPr>
        <w:t>Authorized Institutional Rep</w:t>
      </w:r>
      <w:r w:rsidRPr="00927D5C">
        <w:rPr>
          <w:rFonts w:cstheme="minorHAnsi"/>
        </w:rPr>
        <w:t>:</w:t>
      </w:r>
      <w:r w:rsidRPr="00927D5C">
        <w:rPr>
          <w:rFonts w:cstheme="minorHAnsi"/>
          <w:u w:val="single"/>
        </w:rPr>
        <w:tab/>
      </w:r>
    </w:p>
    <w:p w14:paraId="2ECB2F63" w14:textId="77777777" w:rsidR="006E1654" w:rsidRPr="00927D5C" w:rsidRDefault="006E1654" w:rsidP="002F6A78">
      <w:pPr>
        <w:tabs>
          <w:tab w:val="left" w:pos="540"/>
          <w:tab w:val="left" w:pos="8820"/>
        </w:tabs>
        <w:spacing w:after="0" w:line="240" w:lineRule="auto"/>
        <w:ind w:left="540"/>
        <w:rPr>
          <w:rFonts w:cstheme="minorHAnsi"/>
        </w:rPr>
      </w:pPr>
    </w:p>
    <w:p w14:paraId="3D02E111" w14:textId="058BBCA6" w:rsidR="006E1654" w:rsidRPr="00927D5C" w:rsidRDefault="006E1654" w:rsidP="002F6A78">
      <w:pPr>
        <w:tabs>
          <w:tab w:val="left" w:pos="540"/>
          <w:tab w:val="left" w:pos="8820"/>
        </w:tabs>
        <w:spacing w:after="0" w:line="240" w:lineRule="auto"/>
        <w:ind w:left="540"/>
        <w:outlineLvl w:val="0"/>
        <w:rPr>
          <w:rFonts w:cstheme="minorHAnsi"/>
        </w:rPr>
      </w:pPr>
      <w:r w:rsidRPr="006E1654">
        <w:rPr>
          <w:rFonts w:cstheme="minorHAnsi"/>
        </w:rPr>
        <w:t>Date Signed</w:t>
      </w:r>
      <w:r w:rsidRPr="00927D5C">
        <w:rPr>
          <w:rFonts w:cstheme="minorHAnsi"/>
        </w:rPr>
        <w:t>:</w:t>
      </w:r>
      <w:r w:rsidRPr="00927D5C">
        <w:rPr>
          <w:rFonts w:cstheme="minorHAnsi"/>
          <w:u w:val="single"/>
        </w:rPr>
        <w:tab/>
      </w:r>
    </w:p>
    <w:p w14:paraId="5B47F331" w14:textId="77777777" w:rsidR="0076328D" w:rsidRDefault="0076328D" w:rsidP="00DB26BD">
      <w:pPr>
        <w:spacing w:after="0"/>
        <w:jc w:val="center"/>
        <w:rPr>
          <w:rFonts w:cstheme="minorHAnsi"/>
          <w:b/>
          <w:sz w:val="28"/>
          <w:szCs w:val="28"/>
        </w:rPr>
      </w:pPr>
    </w:p>
    <w:p w14:paraId="51AF57E0" w14:textId="36FB21AE" w:rsidR="00DB26BD" w:rsidRPr="00435979" w:rsidRDefault="00DB26BD" w:rsidP="00DB26BD">
      <w:pPr>
        <w:spacing w:after="0"/>
        <w:jc w:val="center"/>
        <w:rPr>
          <w:rFonts w:cstheme="minorHAnsi"/>
          <w:b/>
          <w:sz w:val="28"/>
          <w:szCs w:val="28"/>
        </w:rPr>
      </w:pPr>
      <w:r w:rsidRPr="00435979">
        <w:rPr>
          <w:rFonts w:cstheme="minorHAnsi"/>
          <w:b/>
          <w:sz w:val="28"/>
          <w:szCs w:val="28"/>
        </w:rPr>
        <w:t xml:space="preserve">A NASA EPSCoR – La </w:t>
      </w:r>
      <w:proofErr w:type="spellStart"/>
      <w:r w:rsidRPr="00435979">
        <w:rPr>
          <w:rFonts w:cstheme="minorHAnsi"/>
          <w:b/>
          <w:sz w:val="28"/>
          <w:szCs w:val="28"/>
        </w:rPr>
        <w:t>B</w:t>
      </w:r>
      <w:r w:rsidR="00EA1D40">
        <w:rPr>
          <w:rFonts w:cstheme="minorHAnsi"/>
          <w:b/>
          <w:sz w:val="28"/>
          <w:szCs w:val="28"/>
        </w:rPr>
        <w:t>o</w:t>
      </w:r>
      <w:r w:rsidRPr="00435979">
        <w:rPr>
          <w:rFonts w:cstheme="minorHAnsi"/>
          <w:b/>
          <w:sz w:val="28"/>
          <w:szCs w:val="28"/>
        </w:rPr>
        <w:t>R</w:t>
      </w:r>
      <w:proofErr w:type="spellEnd"/>
      <w:r w:rsidRPr="00435979">
        <w:rPr>
          <w:rFonts w:cstheme="minorHAnsi"/>
          <w:b/>
          <w:sz w:val="28"/>
          <w:szCs w:val="28"/>
        </w:rPr>
        <w:t xml:space="preserve"> RID Project</w:t>
      </w:r>
    </w:p>
    <w:p w14:paraId="4ECAFAC0" w14:textId="0EBE8446" w:rsidR="00195AA3" w:rsidRPr="00927D5C" w:rsidRDefault="00DB26BD" w:rsidP="00DB26BD">
      <w:pPr>
        <w:jc w:val="center"/>
        <w:rPr>
          <w:rFonts w:cstheme="minorHAnsi"/>
          <w:b/>
        </w:rPr>
      </w:pPr>
      <w:r w:rsidRPr="00927D5C">
        <w:rPr>
          <w:rFonts w:cstheme="minorHAnsi"/>
          <w:b/>
        </w:rPr>
        <w:t>Research Awards Program (</w:t>
      </w:r>
      <w:proofErr w:type="spellStart"/>
      <w:r w:rsidR="00A05AF6">
        <w:rPr>
          <w:rFonts w:cstheme="minorHAnsi"/>
          <w:b/>
        </w:rPr>
        <w:t>Mega</w:t>
      </w:r>
      <w:r w:rsidRPr="00927D5C">
        <w:rPr>
          <w:rFonts w:cstheme="minorHAnsi"/>
          <w:b/>
        </w:rPr>
        <w:t>RAP</w:t>
      </w:r>
      <w:proofErr w:type="spellEnd"/>
      <w:r w:rsidRPr="00927D5C">
        <w:rPr>
          <w:rFonts w:cstheme="minorHAnsi"/>
          <w:b/>
        </w:rPr>
        <w:t xml:space="preserve">) </w:t>
      </w:r>
      <w:r w:rsidR="00195AA3" w:rsidRPr="00927D5C">
        <w:rPr>
          <w:rFonts w:cstheme="minorHAnsi"/>
          <w:b/>
        </w:rPr>
        <w:t xml:space="preserve">Cover </w:t>
      </w:r>
      <w:r w:rsidR="00135FE2" w:rsidRPr="00927D5C">
        <w:rPr>
          <w:rFonts w:cstheme="minorHAnsi"/>
          <w:b/>
        </w:rPr>
        <w:t>Sheet</w:t>
      </w:r>
    </w:p>
    <w:p w14:paraId="5C027170" w14:textId="77777777" w:rsidR="00135FE2" w:rsidRPr="00927D5C" w:rsidRDefault="00135FE2" w:rsidP="00195AA3">
      <w:pPr>
        <w:spacing w:after="0" w:line="240" w:lineRule="auto"/>
        <w:rPr>
          <w:rFonts w:cstheme="minorHAnsi"/>
        </w:rPr>
      </w:pPr>
    </w:p>
    <w:p w14:paraId="64C6BFC9" w14:textId="3761CFD8" w:rsidR="00195AA3" w:rsidRPr="00927D5C" w:rsidRDefault="00195AA3" w:rsidP="00195AA3">
      <w:pPr>
        <w:tabs>
          <w:tab w:val="left" w:pos="540"/>
          <w:tab w:val="left" w:pos="8820"/>
        </w:tabs>
        <w:spacing w:after="0" w:line="240" w:lineRule="auto"/>
        <w:outlineLvl w:val="0"/>
        <w:rPr>
          <w:rFonts w:cstheme="minorHAnsi"/>
          <w:u w:val="single"/>
        </w:rPr>
      </w:pPr>
      <w:r w:rsidRPr="00927D5C">
        <w:rPr>
          <w:rFonts w:cstheme="minorHAnsi"/>
        </w:rPr>
        <w:t>1.</w:t>
      </w:r>
      <w:r w:rsidRPr="00927D5C">
        <w:rPr>
          <w:rFonts w:cstheme="minorHAnsi"/>
        </w:rPr>
        <w:tab/>
        <w:t>Title of Proposed Project:</w:t>
      </w:r>
      <w:r w:rsidR="00203B1C">
        <w:rPr>
          <w:rFonts w:cstheme="minorHAnsi"/>
        </w:rPr>
        <w:t xml:space="preserve"> </w:t>
      </w:r>
      <w:r w:rsidRPr="00927D5C">
        <w:rPr>
          <w:rFonts w:cstheme="minorHAnsi"/>
          <w:u w:val="single"/>
        </w:rPr>
        <w:tab/>
      </w:r>
    </w:p>
    <w:p w14:paraId="37B863A7" w14:textId="77777777" w:rsidR="00195AA3" w:rsidRPr="00927D5C" w:rsidRDefault="00195AA3" w:rsidP="00195AA3">
      <w:pPr>
        <w:tabs>
          <w:tab w:val="left" w:pos="540"/>
          <w:tab w:val="left" w:pos="8820"/>
        </w:tabs>
        <w:spacing w:after="0" w:line="240" w:lineRule="auto"/>
        <w:rPr>
          <w:rFonts w:cstheme="minorHAnsi"/>
          <w:u w:val="single"/>
        </w:rPr>
      </w:pPr>
    </w:p>
    <w:p w14:paraId="37D3CB25" w14:textId="54FBBF67" w:rsidR="00195AA3" w:rsidRPr="00927D5C" w:rsidRDefault="00DB26BD" w:rsidP="00195AA3">
      <w:pPr>
        <w:tabs>
          <w:tab w:val="left" w:pos="540"/>
          <w:tab w:val="left" w:pos="8820"/>
        </w:tabs>
        <w:spacing w:after="0" w:line="240" w:lineRule="auto"/>
        <w:rPr>
          <w:rFonts w:cstheme="minorHAnsi"/>
          <w:u w:val="single"/>
        </w:rPr>
      </w:pPr>
      <w:r w:rsidRPr="00927D5C">
        <w:rPr>
          <w:rFonts w:cstheme="minorHAnsi"/>
          <w:u w:val="single"/>
        </w:rPr>
        <w:tab/>
      </w:r>
      <w:r w:rsidR="00203B1C">
        <w:rPr>
          <w:rFonts w:cstheme="minorHAnsi"/>
          <w:u w:val="single"/>
        </w:rPr>
        <w:t>___________________________________________________________________________</w:t>
      </w:r>
      <w:r w:rsidRPr="00927D5C">
        <w:rPr>
          <w:rFonts w:cstheme="minorHAnsi"/>
          <w:u w:val="single"/>
        </w:rPr>
        <w:t xml:space="preserve">                                                                               </w:t>
      </w:r>
    </w:p>
    <w:p w14:paraId="53251D3C" w14:textId="77777777" w:rsidR="00195AA3" w:rsidRPr="00927D5C" w:rsidRDefault="00195AA3" w:rsidP="00195AA3">
      <w:pPr>
        <w:tabs>
          <w:tab w:val="left" w:pos="540"/>
          <w:tab w:val="left" w:pos="8820"/>
        </w:tabs>
        <w:spacing w:after="0" w:line="240" w:lineRule="auto"/>
        <w:rPr>
          <w:rFonts w:cstheme="minorHAnsi"/>
        </w:rPr>
      </w:pPr>
    </w:p>
    <w:p w14:paraId="51DF7BFC" w14:textId="77777777" w:rsidR="00195AA3" w:rsidRPr="00927D5C" w:rsidRDefault="00195AA3" w:rsidP="00195AA3">
      <w:pPr>
        <w:tabs>
          <w:tab w:val="left" w:pos="540"/>
          <w:tab w:val="left" w:pos="3060"/>
          <w:tab w:val="left" w:pos="8820"/>
        </w:tabs>
        <w:spacing w:after="0" w:line="240" w:lineRule="auto"/>
        <w:outlineLvl w:val="0"/>
        <w:rPr>
          <w:rFonts w:cstheme="minorHAnsi"/>
        </w:rPr>
      </w:pPr>
      <w:r w:rsidRPr="00927D5C">
        <w:rPr>
          <w:rFonts w:cstheme="minorHAnsi"/>
        </w:rPr>
        <w:t>2.</w:t>
      </w:r>
      <w:r w:rsidRPr="00927D5C">
        <w:rPr>
          <w:rFonts w:cstheme="minorHAnsi"/>
        </w:rPr>
        <w:tab/>
        <w:t>Principal Investigator:</w:t>
      </w:r>
      <w:r w:rsidRPr="00927D5C">
        <w:rPr>
          <w:rFonts w:cstheme="minorHAnsi"/>
        </w:rPr>
        <w:tab/>
      </w:r>
      <w:r w:rsidRPr="00927D5C">
        <w:rPr>
          <w:rFonts w:cstheme="minorHAnsi"/>
          <w:u w:val="single"/>
        </w:rPr>
        <w:tab/>
      </w:r>
    </w:p>
    <w:p w14:paraId="05A44FB0" w14:textId="77777777" w:rsidR="00195AA3" w:rsidRPr="00927D5C" w:rsidRDefault="00195AA3" w:rsidP="00135FE2">
      <w:pPr>
        <w:tabs>
          <w:tab w:val="left" w:pos="540"/>
          <w:tab w:val="left" w:pos="3060"/>
          <w:tab w:val="left" w:pos="5040"/>
          <w:tab w:val="left" w:pos="7830"/>
        </w:tabs>
        <w:spacing w:after="120" w:line="240" w:lineRule="auto"/>
        <w:rPr>
          <w:rFonts w:cstheme="minorHAnsi"/>
        </w:rPr>
      </w:pPr>
      <w:r w:rsidRPr="00927D5C">
        <w:rPr>
          <w:rFonts w:cstheme="minorHAnsi"/>
        </w:rPr>
        <w:tab/>
      </w:r>
      <w:r w:rsidRPr="00927D5C">
        <w:rPr>
          <w:rFonts w:cstheme="minorHAnsi"/>
        </w:rPr>
        <w:tab/>
        <w:t>(Name)</w:t>
      </w:r>
      <w:r w:rsidRPr="00927D5C">
        <w:rPr>
          <w:rFonts w:cstheme="minorHAnsi"/>
        </w:rPr>
        <w:tab/>
      </w:r>
      <w:r w:rsidR="00DB26BD" w:rsidRPr="00927D5C">
        <w:rPr>
          <w:rFonts w:cstheme="minorHAnsi"/>
        </w:rPr>
        <w:t xml:space="preserve"> </w:t>
      </w:r>
    </w:p>
    <w:p w14:paraId="0B91BDF3" w14:textId="77777777" w:rsidR="00195AA3" w:rsidRPr="00927D5C" w:rsidRDefault="00195AA3" w:rsidP="00135FE2">
      <w:pPr>
        <w:tabs>
          <w:tab w:val="left" w:pos="540"/>
          <w:tab w:val="left" w:pos="3060"/>
          <w:tab w:val="left" w:pos="8820"/>
        </w:tabs>
        <w:spacing w:after="0" w:line="240" w:lineRule="auto"/>
        <w:rPr>
          <w:rFonts w:cstheme="minorHAnsi"/>
        </w:rPr>
      </w:pPr>
      <w:r w:rsidRPr="00927D5C">
        <w:rPr>
          <w:rFonts w:cstheme="minorHAnsi"/>
        </w:rPr>
        <w:tab/>
      </w:r>
      <w:r w:rsidRPr="00927D5C">
        <w:rPr>
          <w:rFonts w:cstheme="minorHAnsi"/>
        </w:rPr>
        <w:tab/>
      </w:r>
      <w:r w:rsidRPr="00927D5C">
        <w:rPr>
          <w:rFonts w:cstheme="minorHAnsi"/>
          <w:u w:val="single"/>
        </w:rPr>
        <w:tab/>
      </w:r>
    </w:p>
    <w:p w14:paraId="7130D0CA" w14:textId="77777777" w:rsidR="00195AA3" w:rsidRPr="00927D5C" w:rsidRDefault="00195AA3" w:rsidP="00135FE2">
      <w:pPr>
        <w:tabs>
          <w:tab w:val="left" w:pos="540"/>
          <w:tab w:val="left" w:pos="3060"/>
          <w:tab w:val="left" w:pos="5040"/>
          <w:tab w:val="left" w:pos="8820"/>
        </w:tabs>
        <w:spacing w:after="120" w:line="240" w:lineRule="auto"/>
        <w:rPr>
          <w:rFonts w:cstheme="minorHAnsi"/>
        </w:rPr>
      </w:pPr>
      <w:r w:rsidRPr="00927D5C">
        <w:rPr>
          <w:rFonts w:cstheme="minorHAnsi"/>
        </w:rPr>
        <w:tab/>
      </w:r>
      <w:r w:rsidRPr="00927D5C">
        <w:rPr>
          <w:rFonts w:cstheme="minorHAnsi"/>
        </w:rPr>
        <w:tab/>
        <w:t>(Department)</w:t>
      </w:r>
    </w:p>
    <w:p w14:paraId="78C6DA74" w14:textId="77777777" w:rsidR="00195AA3" w:rsidRPr="00927D5C" w:rsidRDefault="00195AA3" w:rsidP="00195AA3">
      <w:pPr>
        <w:tabs>
          <w:tab w:val="left" w:pos="540"/>
          <w:tab w:val="left" w:pos="3060"/>
          <w:tab w:val="left" w:pos="8820"/>
        </w:tabs>
        <w:spacing w:after="0" w:line="240" w:lineRule="auto"/>
        <w:outlineLvl w:val="0"/>
        <w:rPr>
          <w:rFonts w:cstheme="minorHAnsi"/>
        </w:rPr>
      </w:pPr>
      <w:r w:rsidRPr="00927D5C">
        <w:rPr>
          <w:rFonts w:cstheme="minorHAnsi"/>
        </w:rPr>
        <w:t>3.</w:t>
      </w:r>
      <w:r w:rsidRPr="00927D5C">
        <w:rPr>
          <w:rFonts w:cstheme="minorHAnsi"/>
        </w:rPr>
        <w:tab/>
        <w:t>Institution of Higher Education:</w:t>
      </w:r>
      <w:r w:rsidRPr="00927D5C">
        <w:rPr>
          <w:rFonts w:cstheme="minorHAnsi"/>
          <w:u w:val="single"/>
        </w:rPr>
        <w:tab/>
      </w:r>
    </w:p>
    <w:p w14:paraId="7FB784C1" w14:textId="77777777" w:rsidR="00195AA3" w:rsidRPr="00927D5C" w:rsidRDefault="00195AA3" w:rsidP="00195AA3">
      <w:pPr>
        <w:tabs>
          <w:tab w:val="left" w:pos="540"/>
          <w:tab w:val="left" w:pos="3060"/>
          <w:tab w:val="left" w:pos="8820"/>
        </w:tabs>
        <w:spacing w:after="0" w:line="240" w:lineRule="auto"/>
        <w:rPr>
          <w:rFonts w:cstheme="minorHAnsi"/>
        </w:rPr>
      </w:pPr>
    </w:p>
    <w:p w14:paraId="3E6CE09E" w14:textId="77777777" w:rsidR="00195AA3" w:rsidRPr="00927D5C" w:rsidRDefault="00195AA3" w:rsidP="00195AA3">
      <w:pPr>
        <w:tabs>
          <w:tab w:val="left" w:pos="540"/>
          <w:tab w:val="left" w:pos="8820"/>
        </w:tabs>
        <w:spacing w:after="0" w:line="240" w:lineRule="auto"/>
        <w:outlineLvl w:val="0"/>
        <w:rPr>
          <w:rFonts w:cstheme="minorHAnsi"/>
        </w:rPr>
      </w:pPr>
      <w:r w:rsidRPr="00927D5C">
        <w:rPr>
          <w:rFonts w:cstheme="minorHAnsi"/>
        </w:rPr>
        <w:t>4.</w:t>
      </w:r>
      <w:r w:rsidRPr="00927D5C">
        <w:rPr>
          <w:rFonts w:cstheme="minorHAnsi"/>
        </w:rPr>
        <w:tab/>
      </w:r>
      <w:r w:rsidR="00DB26BD" w:rsidRPr="00927D5C">
        <w:rPr>
          <w:rFonts w:cstheme="minorHAnsi"/>
        </w:rPr>
        <w:t xml:space="preserve">PI </w:t>
      </w:r>
      <w:r w:rsidRPr="00927D5C">
        <w:rPr>
          <w:rFonts w:cstheme="minorHAnsi"/>
        </w:rPr>
        <w:t>Address:</w:t>
      </w:r>
      <w:r w:rsidRPr="00927D5C">
        <w:rPr>
          <w:rFonts w:cstheme="minorHAnsi"/>
          <w:u w:val="single"/>
        </w:rPr>
        <w:tab/>
      </w:r>
    </w:p>
    <w:p w14:paraId="71F1D4A7" w14:textId="77777777" w:rsidR="00195AA3" w:rsidRPr="00927D5C" w:rsidRDefault="00195AA3" w:rsidP="00195AA3">
      <w:pPr>
        <w:tabs>
          <w:tab w:val="left" w:pos="540"/>
          <w:tab w:val="left" w:pos="2160"/>
          <w:tab w:val="left" w:pos="8820"/>
        </w:tabs>
        <w:spacing w:after="0" w:line="240" w:lineRule="auto"/>
        <w:rPr>
          <w:rFonts w:cstheme="minorHAnsi"/>
        </w:rPr>
      </w:pPr>
      <w:r w:rsidRPr="00927D5C">
        <w:rPr>
          <w:rFonts w:cstheme="minorHAnsi"/>
        </w:rPr>
        <w:tab/>
      </w:r>
      <w:r w:rsidRPr="00927D5C">
        <w:rPr>
          <w:rFonts w:cstheme="minorHAnsi"/>
        </w:rPr>
        <w:tab/>
        <w:t>(Street Address/P.O. Box Number)</w:t>
      </w:r>
    </w:p>
    <w:p w14:paraId="657800E7" w14:textId="77777777" w:rsidR="00195AA3" w:rsidRPr="00927D5C" w:rsidRDefault="00195AA3" w:rsidP="00195AA3">
      <w:pPr>
        <w:tabs>
          <w:tab w:val="left" w:pos="540"/>
          <w:tab w:val="left" w:pos="8820"/>
        </w:tabs>
        <w:spacing w:after="0" w:line="240" w:lineRule="auto"/>
        <w:rPr>
          <w:rFonts w:cstheme="minorHAnsi"/>
        </w:rPr>
      </w:pPr>
      <w:r w:rsidRPr="00927D5C">
        <w:rPr>
          <w:rFonts w:cstheme="minorHAnsi"/>
          <w:u w:val="single"/>
        </w:rPr>
        <w:tab/>
      </w:r>
      <w:r w:rsidRPr="00927D5C">
        <w:rPr>
          <w:rFonts w:cstheme="minorHAnsi"/>
          <w:u w:val="single"/>
        </w:rPr>
        <w:tab/>
      </w:r>
    </w:p>
    <w:p w14:paraId="47C79009" w14:textId="77777777" w:rsidR="00195AA3" w:rsidRPr="00927D5C" w:rsidRDefault="00195AA3" w:rsidP="00195AA3">
      <w:pPr>
        <w:tabs>
          <w:tab w:val="left" w:pos="540"/>
          <w:tab w:val="left" w:pos="2160"/>
          <w:tab w:val="right" w:pos="6480"/>
          <w:tab w:val="left" w:pos="8820"/>
        </w:tabs>
        <w:spacing w:after="0" w:line="240" w:lineRule="auto"/>
        <w:rPr>
          <w:rFonts w:cstheme="minorHAnsi"/>
        </w:rPr>
      </w:pPr>
      <w:r w:rsidRPr="00927D5C">
        <w:rPr>
          <w:rFonts w:cstheme="minorHAnsi"/>
        </w:rPr>
        <w:tab/>
      </w:r>
      <w:r w:rsidRPr="00927D5C">
        <w:rPr>
          <w:rFonts w:cstheme="minorHAnsi"/>
        </w:rPr>
        <w:tab/>
        <w:t>(City, State)</w:t>
      </w:r>
      <w:r w:rsidRPr="00927D5C">
        <w:rPr>
          <w:rFonts w:cstheme="minorHAnsi"/>
        </w:rPr>
        <w:tab/>
        <w:t>(Zip Code)</w:t>
      </w:r>
    </w:p>
    <w:p w14:paraId="4DED753F" w14:textId="77777777" w:rsidR="00195AA3" w:rsidRPr="00927D5C" w:rsidRDefault="00195AA3" w:rsidP="00195AA3">
      <w:pPr>
        <w:tabs>
          <w:tab w:val="left" w:pos="540"/>
          <w:tab w:val="left" w:pos="4680"/>
          <w:tab w:val="left" w:pos="8820"/>
        </w:tabs>
        <w:spacing w:after="0" w:line="240" w:lineRule="auto"/>
        <w:rPr>
          <w:rFonts w:cstheme="minorHAnsi"/>
        </w:rPr>
      </w:pPr>
    </w:p>
    <w:p w14:paraId="29B7D2C5" w14:textId="139A2EC7" w:rsidR="00195AA3" w:rsidRPr="00927D5C" w:rsidRDefault="00195AA3" w:rsidP="00195AA3">
      <w:pPr>
        <w:tabs>
          <w:tab w:val="left" w:pos="540"/>
          <w:tab w:val="left" w:pos="4680"/>
          <w:tab w:val="left" w:pos="8820"/>
        </w:tabs>
        <w:spacing w:after="0" w:line="240" w:lineRule="auto"/>
        <w:rPr>
          <w:rFonts w:cstheme="minorHAnsi"/>
          <w:u w:val="single"/>
        </w:rPr>
      </w:pPr>
      <w:r w:rsidRPr="00927D5C">
        <w:rPr>
          <w:rFonts w:cstheme="minorHAnsi"/>
        </w:rPr>
        <w:t>5.</w:t>
      </w:r>
      <w:r w:rsidRPr="00927D5C">
        <w:rPr>
          <w:rFonts w:cstheme="minorHAnsi"/>
        </w:rPr>
        <w:tab/>
        <w:t>Telephone:</w:t>
      </w:r>
      <w:r w:rsidR="00085E02" w:rsidRPr="00927D5C">
        <w:rPr>
          <w:rFonts w:cstheme="minorHAnsi"/>
          <w:u w:val="single"/>
        </w:rPr>
        <w:tab/>
      </w:r>
      <w:r w:rsidR="00085E02" w:rsidRPr="00927D5C">
        <w:rPr>
          <w:rFonts w:cstheme="minorHAnsi"/>
        </w:rPr>
        <w:t xml:space="preserve"> FAX</w:t>
      </w:r>
      <w:r w:rsidRPr="00927D5C">
        <w:rPr>
          <w:rFonts w:cstheme="minorHAnsi"/>
        </w:rPr>
        <w:t>:</w:t>
      </w:r>
      <w:r w:rsidRPr="00927D5C">
        <w:rPr>
          <w:rFonts w:cstheme="minorHAnsi"/>
          <w:u w:val="single"/>
        </w:rPr>
        <w:tab/>
      </w:r>
    </w:p>
    <w:p w14:paraId="0C1DA417" w14:textId="77777777" w:rsidR="00195AA3" w:rsidRPr="00927D5C" w:rsidRDefault="00195AA3" w:rsidP="00195AA3">
      <w:pPr>
        <w:tabs>
          <w:tab w:val="left" w:pos="540"/>
          <w:tab w:val="left" w:pos="4680"/>
          <w:tab w:val="left" w:pos="8820"/>
        </w:tabs>
        <w:spacing w:after="0" w:line="240" w:lineRule="auto"/>
        <w:rPr>
          <w:rFonts w:cstheme="minorHAnsi"/>
        </w:rPr>
      </w:pPr>
    </w:p>
    <w:p w14:paraId="682CB5A2" w14:textId="3DE33466" w:rsidR="00195AA3" w:rsidRPr="00927D5C" w:rsidRDefault="00195AA3" w:rsidP="00195AA3">
      <w:pPr>
        <w:tabs>
          <w:tab w:val="left" w:pos="540"/>
          <w:tab w:val="left" w:pos="4680"/>
          <w:tab w:val="left" w:pos="8820"/>
        </w:tabs>
        <w:spacing w:after="0" w:line="240" w:lineRule="auto"/>
        <w:rPr>
          <w:rFonts w:cstheme="minorHAnsi"/>
          <w:u w:val="single"/>
        </w:rPr>
      </w:pPr>
      <w:r w:rsidRPr="00927D5C">
        <w:rPr>
          <w:rFonts w:cstheme="minorHAnsi"/>
        </w:rPr>
        <w:tab/>
      </w:r>
      <w:r w:rsidR="00927D5C">
        <w:rPr>
          <w:rFonts w:cstheme="minorHAnsi"/>
        </w:rPr>
        <w:t xml:space="preserve">PI </w:t>
      </w:r>
      <w:r w:rsidRPr="00927D5C">
        <w:rPr>
          <w:rFonts w:cstheme="minorHAnsi"/>
        </w:rPr>
        <w:t>E-mail:</w:t>
      </w:r>
      <w:r w:rsidRPr="00927D5C">
        <w:rPr>
          <w:rFonts w:cstheme="minorHAnsi"/>
          <w:u w:val="single"/>
        </w:rPr>
        <w:tab/>
      </w:r>
      <w:r w:rsidRPr="00927D5C">
        <w:rPr>
          <w:rFonts w:cstheme="minorHAnsi"/>
          <w:u w:val="single"/>
        </w:rPr>
        <w:tab/>
      </w:r>
    </w:p>
    <w:p w14:paraId="1640F94C" w14:textId="77777777" w:rsidR="00195AA3" w:rsidRPr="00927D5C" w:rsidRDefault="00195AA3" w:rsidP="00195AA3">
      <w:pPr>
        <w:tabs>
          <w:tab w:val="left" w:pos="540"/>
          <w:tab w:val="left" w:pos="2160"/>
          <w:tab w:val="right" w:pos="6480"/>
          <w:tab w:val="left" w:pos="8820"/>
        </w:tabs>
        <w:spacing w:after="0" w:line="240" w:lineRule="auto"/>
        <w:rPr>
          <w:rFonts w:cstheme="minorHAnsi"/>
        </w:rPr>
      </w:pPr>
      <w:r w:rsidRPr="00927D5C">
        <w:rPr>
          <w:rFonts w:cstheme="minorHAnsi"/>
        </w:rPr>
        <w:tab/>
      </w:r>
      <w:r w:rsidRPr="00927D5C">
        <w:rPr>
          <w:rFonts w:cstheme="minorHAnsi"/>
        </w:rPr>
        <w:tab/>
      </w:r>
      <w:r w:rsidRPr="00927D5C">
        <w:rPr>
          <w:rFonts w:cstheme="minorHAnsi"/>
        </w:rPr>
        <w:tab/>
      </w:r>
    </w:p>
    <w:p w14:paraId="0A4D3566" w14:textId="249D5C13" w:rsidR="00195AA3" w:rsidRPr="00927D5C" w:rsidRDefault="00A05AF6" w:rsidP="00DB26BD">
      <w:pPr>
        <w:tabs>
          <w:tab w:val="left" w:pos="540"/>
          <w:tab w:val="left" w:pos="4860"/>
          <w:tab w:val="left" w:pos="8820"/>
        </w:tabs>
        <w:spacing w:after="120" w:line="240" w:lineRule="auto"/>
        <w:rPr>
          <w:rFonts w:cstheme="minorHAnsi"/>
          <w:u w:val="single"/>
        </w:rPr>
      </w:pPr>
      <w:r>
        <w:rPr>
          <w:rFonts w:cstheme="minorHAnsi"/>
        </w:rPr>
        <w:t>6</w:t>
      </w:r>
      <w:r w:rsidR="00195AA3" w:rsidRPr="00927D5C">
        <w:rPr>
          <w:rFonts w:cstheme="minorHAnsi"/>
        </w:rPr>
        <w:t>.</w:t>
      </w:r>
      <w:r w:rsidR="00195AA3" w:rsidRPr="00927D5C">
        <w:rPr>
          <w:rFonts w:cstheme="minorHAnsi"/>
        </w:rPr>
        <w:tab/>
        <w:t>Total Funds Requested:</w:t>
      </w:r>
      <w:r w:rsidR="00195AA3" w:rsidRPr="00927D5C">
        <w:rPr>
          <w:rFonts w:cstheme="minorHAnsi"/>
          <w:u w:val="single"/>
        </w:rPr>
        <w:t>$</w:t>
      </w:r>
      <w:r w:rsidR="00195AA3" w:rsidRPr="00927D5C">
        <w:rPr>
          <w:rFonts w:cstheme="minorHAnsi"/>
          <w:u w:val="single"/>
        </w:rPr>
        <w:tab/>
      </w:r>
      <w:r w:rsidR="00195AA3" w:rsidRPr="00927D5C">
        <w:rPr>
          <w:rFonts w:cstheme="minorHAnsi"/>
        </w:rPr>
        <w:t xml:space="preserve">  Institutional </w:t>
      </w:r>
      <w:r w:rsidR="00DB26BD" w:rsidRPr="00927D5C">
        <w:rPr>
          <w:rFonts w:cstheme="minorHAnsi"/>
        </w:rPr>
        <w:t>Commitment</w:t>
      </w:r>
      <w:r w:rsidR="00195AA3" w:rsidRPr="00927D5C">
        <w:rPr>
          <w:rFonts w:cstheme="minorHAnsi"/>
        </w:rPr>
        <w:t>:</w:t>
      </w:r>
      <w:r w:rsidR="00195AA3" w:rsidRPr="00927D5C">
        <w:rPr>
          <w:rFonts w:cstheme="minorHAnsi"/>
          <w:u w:val="single"/>
        </w:rPr>
        <w:t>$</w:t>
      </w:r>
      <w:r w:rsidR="00195AA3" w:rsidRPr="00927D5C">
        <w:rPr>
          <w:rFonts w:cstheme="minorHAnsi"/>
          <w:u w:val="single"/>
        </w:rPr>
        <w:tab/>
      </w:r>
    </w:p>
    <w:p w14:paraId="4F06532F" w14:textId="77777777" w:rsidR="00195AA3" w:rsidRPr="00927D5C" w:rsidRDefault="00195AA3" w:rsidP="00195AA3">
      <w:pPr>
        <w:tabs>
          <w:tab w:val="left" w:pos="540"/>
          <w:tab w:val="left" w:pos="8820"/>
        </w:tabs>
        <w:spacing w:after="0" w:line="240" w:lineRule="auto"/>
        <w:rPr>
          <w:rFonts w:cstheme="minorHAnsi"/>
        </w:rPr>
      </w:pPr>
      <w:r w:rsidRPr="00927D5C">
        <w:rPr>
          <w:rFonts w:cstheme="minorHAnsi"/>
        </w:rPr>
        <w:t>**************************************************************************</w:t>
      </w:r>
    </w:p>
    <w:p w14:paraId="40B216B4" w14:textId="77777777" w:rsidR="00A34AB5" w:rsidRPr="00927D5C" w:rsidRDefault="00A34AB5" w:rsidP="00DB26BD">
      <w:pPr>
        <w:spacing w:after="120"/>
        <w:ind w:right="907"/>
        <w:rPr>
          <w:rFonts w:cstheme="minorHAnsi"/>
          <w:sz w:val="18"/>
          <w:szCs w:val="18"/>
        </w:rPr>
      </w:pPr>
      <w:r w:rsidRPr="00927D5C">
        <w:rPr>
          <w:rFonts w:cstheme="minorHAnsi"/>
          <w:b/>
          <w:sz w:val="18"/>
          <w:szCs w:val="18"/>
        </w:rPr>
        <w:t xml:space="preserve">Certification of Compliance with Applicable Executive Orders and U.S. Code: </w:t>
      </w:r>
      <w:r w:rsidRPr="00927D5C">
        <w:rPr>
          <w:rFonts w:cstheme="minorHAnsi"/>
          <w:sz w:val="18"/>
          <w:szCs w:val="18"/>
        </w:rPr>
        <w:t xml:space="preserve">By signing and submitting this proposal, the signatories certify that the statements made in this proposal are true and complete to the best of their knowledge; they agree to comply with LaSPACE award terms and conditions if an award is made as a result of this proposal; and the institution and proposed project are in compliance with all applicable Federal and State laws and regulations including, but not limited to, Executive Order 12549, Debarment and Suspension, 34 CFR Part 85, Section 85.510, Participant's responsibilities; Non-Discrimination; Certification against Lobbying imposed by section 1352, title 31, U.S. Code; Compliance with China Funding Restriction as detailed in Public Laws 112-10 Section 1340(a) and 112-55, Section 539; ACORN Compliance in accordance with 534 of the Consolidated and Further Continuing Appropriations Act of 2012 (Pub. L.112-55); </w:t>
      </w:r>
      <w:r w:rsidR="003E09D2" w:rsidRPr="00927D5C">
        <w:rPr>
          <w:rFonts w:cstheme="minorHAnsi"/>
          <w:sz w:val="18"/>
          <w:szCs w:val="18"/>
        </w:rPr>
        <w:t xml:space="preserve">and </w:t>
      </w:r>
      <w:r w:rsidRPr="00927D5C">
        <w:rPr>
          <w:rFonts w:cstheme="minorHAnsi"/>
          <w:sz w:val="18"/>
          <w:szCs w:val="18"/>
        </w:rPr>
        <w:t xml:space="preserve">does not have a federal tax liability or federal felony conviction (sections 544 and 543 of Public Law 112-55).  </w:t>
      </w:r>
    </w:p>
    <w:p w14:paraId="0B1DCF0F" w14:textId="7C995B6D" w:rsidR="00195AA3" w:rsidRPr="00927D5C" w:rsidRDefault="00A05AF6" w:rsidP="00195AA3">
      <w:pPr>
        <w:tabs>
          <w:tab w:val="left" w:pos="540"/>
          <w:tab w:val="left" w:pos="8820"/>
        </w:tabs>
        <w:spacing w:after="0" w:line="240" w:lineRule="auto"/>
        <w:outlineLvl w:val="0"/>
        <w:rPr>
          <w:rFonts w:cstheme="minorHAnsi"/>
        </w:rPr>
      </w:pPr>
      <w:r>
        <w:rPr>
          <w:rFonts w:cstheme="minorHAnsi"/>
        </w:rPr>
        <w:t>7</w:t>
      </w:r>
      <w:r w:rsidR="00195AA3" w:rsidRPr="00927D5C">
        <w:rPr>
          <w:rFonts w:cstheme="minorHAnsi"/>
        </w:rPr>
        <w:t>.</w:t>
      </w:r>
      <w:r w:rsidR="00195AA3" w:rsidRPr="00927D5C">
        <w:rPr>
          <w:rFonts w:cstheme="minorHAnsi"/>
        </w:rPr>
        <w:tab/>
        <w:t>Signature of Principal Investigator:</w:t>
      </w:r>
      <w:r w:rsidR="00195AA3" w:rsidRPr="00927D5C">
        <w:rPr>
          <w:rFonts w:cstheme="minorHAnsi"/>
          <w:u w:val="single"/>
        </w:rPr>
        <w:tab/>
      </w:r>
    </w:p>
    <w:p w14:paraId="119D39DC" w14:textId="77777777" w:rsidR="00195AA3" w:rsidRPr="00927D5C" w:rsidRDefault="00195AA3" w:rsidP="00195AA3">
      <w:pPr>
        <w:tabs>
          <w:tab w:val="left" w:pos="540"/>
          <w:tab w:val="left" w:pos="8820"/>
        </w:tabs>
        <w:spacing w:after="0" w:line="240" w:lineRule="auto"/>
        <w:rPr>
          <w:rFonts w:cstheme="minorHAnsi"/>
        </w:rPr>
      </w:pPr>
    </w:p>
    <w:p w14:paraId="57C1645E" w14:textId="2255675A" w:rsidR="00195AA3" w:rsidRPr="00927D5C" w:rsidRDefault="00A05AF6" w:rsidP="00195AA3">
      <w:pPr>
        <w:tabs>
          <w:tab w:val="left" w:pos="540"/>
          <w:tab w:val="left" w:pos="8820"/>
        </w:tabs>
        <w:spacing w:after="0" w:line="240" w:lineRule="auto"/>
        <w:outlineLvl w:val="0"/>
        <w:rPr>
          <w:rFonts w:cstheme="minorHAnsi"/>
          <w:u w:val="single"/>
        </w:rPr>
      </w:pPr>
      <w:r>
        <w:rPr>
          <w:rFonts w:cstheme="minorHAnsi"/>
        </w:rPr>
        <w:t>8</w:t>
      </w:r>
      <w:r w:rsidR="00195AA3" w:rsidRPr="00927D5C">
        <w:rPr>
          <w:rFonts w:cstheme="minorHAnsi"/>
        </w:rPr>
        <w:t>.</w:t>
      </w:r>
      <w:r w:rsidR="00195AA3" w:rsidRPr="00927D5C">
        <w:rPr>
          <w:rFonts w:cstheme="minorHAnsi"/>
        </w:rPr>
        <w:tab/>
      </w:r>
      <w:r w:rsidR="00135FE2" w:rsidRPr="00927D5C">
        <w:rPr>
          <w:rFonts w:cstheme="minorHAnsi"/>
        </w:rPr>
        <w:t>N</w:t>
      </w:r>
      <w:r w:rsidR="00195AA3" w:rsidRPr="00927D5C">
        <w:rPr>
          <w:rFonts w:cstheme="minorHAnsi"/>
        </w:rPr>
        <w:t>ame of Authorized Institutional Rep:</w:t>
      </w:r>
      <w:r w:rsidR="00195AA3" w:rsidRPr="00927D5C">
        <w:rPr>
          <w:rFonts w:cstheme="minorHAnsi"/>
          <w:u w:val="single"/>
        </w:rPr>
        <w:tab/>
      </w:r>
    </w:p>
    <w:p w14:paraId="313453E0" w14:textId="77777777" w:rsidR="00195AA3" w:rsidRPr="00927D5C" w:rsidRDefault="00195AA3" w:rsidP="00195AA3">
      <w:pPr>
        <w:tabs>
          <w:tab w:val="left" w:pos="540"/>
          <w:tab w:val="left" w:pos="8820"/>
        </w:tabs>
        <w:spacing w:after="0" w:line="240" w:lineRule="auto"/>
        <w:outlineLvl w:val="0"/>
        <w:rPr>
          <w:rFonts w:cstheme="minorHAnsi"/>
        </w:rPr>
      </w:pPr>
    </w:p>
    <w:p w14:paraId="3F82772A" w14:textId="2062FFD0" w:rsidR="00195AA3" w:rsidRPr="00927D5C" w:rsidRDefault="002F6A78" w:rsidP="00195AA3">
      <w:pPr>
        <w:tabs>
          <w:tab w:val="left" w:pos="540"/>
          <w:tab w:val="left" w:pos="8820"/>
        </w:tabs>
        <w:spacing w:after="0" w:line="240" w:lineRule="auto"/>
        <w:outlineLvl w:val="0"/>
        <w:rPr>
          <w:rFonts w:cstheme="minorHAnsi"/>
          <w:u w:val="single"/>
        </w:rPr>
      </w:pPr>
      <w:r>
        <w:rPr>
          <w:rFonts w:cstheme="minorHAnsi"/>
        </w:rPr>
        <w:t>9</w:t>
      </w:r>
      <w:r w:rsidR="00195AA3" w:rsidRPr="00927D5C">
        <w:rPr>
          <w:rFonts w:cstheme="minorHAnsi"/>
        </w:rPr>
        <w:t>.</w:t>
      </w:r>
      <w:r w:rsidR="00195AA3" w:rsidRPr="00927D5C">
        <w:rPr>
          <w:rFonts w:cstheme="minorHAnsi"/>
        </w:rPr>
        <w:tab/>
        <w:t>Signature of Authorized Institutional Rep:</w:t>
      </w:r>
      <w:r w:rsidR="00195AA3" w:rsidRPr="00927D5C">
        <w:rPr>
          <w:rFonts w:cstheme="minorHAnsi"/>
          <w:u w:val="single"/>
        </w:rPr>
        <w:tab/>
      </w:r>
    </w:p>
    <w:p w14:paraId="0B226858" w14:textId="77777777" w:rsidR="00195AA3" w:rsidRPr="00927D5C" w:rsidRDefault="00195AA3" w:rsidP="00195AA3">
      <w:pPr>
        <w:tabs>
          <w:tab w:val="left" w:pos="540"/>
          <w:tab w:val="left" w:pos="8820"/>
        </w:tabs>
        <w:spacing w:after="0" w:line="240" w:lineRule="auto"/>
        <w:outlineLvl w:val="0"/>
        <w:rPr>
          <w:rFonts w:cstheme="minorHAnsi"/>
          <w:u w:val="single"/>
        </w:rPr>
      </w:pPr>
    </w:p>
    <w:p w14:paraId="4209A287" w14:textId="33B66CC3" w:rsidR="00195AA3" w:rsidRPr="00927D5C" w:rsidRDefault="00195AA3" w:rsidP="00195AA3">
      <w:pPr>
        <w:tabs>
          <w:tab w:val="left" w:pos="540"/>
          <w:tab w:val="left" w:pos="8820"/>
        </w:tabs>
        <w:spacing w:after="0" w:line="240" w:lineRule="auto"/>
        <w:outlineLvl w:val="0"/>
        <w:rPr>
          <w:rFonts w:cstheme="minorHAnsi"/>
        </w:rPr>
      </w:pPr>
      <w:r w:rsidRPr="00927D5C">
        <w:rPr>
          <w:rFonts w:cstheme="minorHAnsi"/>
        </w:rPr>
        <w:t>1</w:t>
      </w:r>
      <w:r w:rsidR="002F6A78">
        <w:rPr>
          <w:rFonts w:cstheme="minorHAnsi"/>
        </w:rPr>
        <w:t>0</w:t>
      </w:r>
      <w:r w:rsidRPr="00927D5C">
        <w:rPr>
          <w:rFonts w:cstheme="minorHAnsi"/>
        </w:rPr>
        <w:t xml:space="preserve">. </w:t>
      </w:r>
      <w:r w:rsidR="002F6A78">
        <w:rPr>
          <w:rFonts w:cstheme="minorHAnsi"/>
        </w:rPr>
        <w:tab/>
      </w:r>
      <w:r w:rsidRPr="00927D5C">
        <w:rPr>
          <w:rFonts w:cstheme="minorHAnsi"/>
        </w:rPr>
        <w:t>Date</w:t>
      </w:r>
      <w:r w:rsidR="00135FE2" w:rsidRPr="00927D5C">
        <w:rPr>
          <w:rFonts w:cstheme="minorHAnsi"/>
        </w:rPr>
        <w:t xml:space="preserve"> Signed</w:t>
      </w:r>
      <w:r w:rsidRPr="00927D5C">
        <w:rPr>
          <w:rFonts w:cstheme="minorHAnsi"/>
        </w:rPr>
        <w:t>: __________________________________________________________</w:t>
      </w:r>
      <w:r w:rsidR="00927D5C">
        <w:rPr>
          <w:rFonts w:cstheme="minorHAnsi"/>
        </w:rPr>
        <w:t>_______</w:t>
      </w:r>
    </w:p>
    <w:p w14:paraId="65D55D74" w14:textId="77777777" w:rsidR="00A05AF6" w:rsidRDefault="00A05AF6">
      <w:pPr>
        <w:rPr>
          <w:rFonts w:cstheme="minorHAnsi"/>
          <w:sz w:val="32"/>
          <w:szCs w:val="32"/>
        </w:rPr>
      </w:pPr>
      <w:r>
        <w:rPr>
          <w:rFonts w:cstheme="minorHAnsi"/>
          <w:sz w:val="32"/>
          <w:szCs w:val="32"/>
        </w:rPr>
        <w:br w:type="page"/>
      </w:r>
    </w:p>
    <w:p w14:paraId="4CCB5CB2" w14:textId="2080995D" w:rsidR="00135FE2" w:rsidRPr="00435979" w:rsidRDefault="00135FE2" w:rsidP="00135FE2">
      <w:pPr>
        <w:keepNext/>
        <w:spacing w:after="120"/>
        <w:jc w:val="center"/>
        <w:rPr>
          <w:rFonts w:cstheme="minorHAnsi"/>
          <w:sz w:val="32"/>
          <w:szCs w:val="32"/>
        </w:rPr>
      </w:pPr>
      <w:r w:rsidRPr="00435979">
        <w:rPr>
          <w:rFonts w:cstheme="minorHAnsi"/>
          <w:sz w:val="32"/>
          <w:szCs w:val="32"/>
        </w:rPr>
        <w:lastRenderedPageBreak/>
        <w:t xml:space="preserve">Proposed </w:t>
      </w:r>
      <w:proofErr w:type="spellStart"/>
      <w:r w:rsidR="00A05AF6">
        <w:rPr>
          <w:rFonts w:cstheme="minorHAnsi"/>
          <w:sz w:val="32"/>
          <w:szCs w:val="32"/>
        </w:rPr>
        <w:t>Mega</w:t>
      </w:r>
      <w:r w:rsidR="00927D5C">
        <w:rPr>
          <w:rFonts w:cstheme="minorHAnsi"/>
          <w:sz w:val="32"/>
          <w:szCs w:val="32"/>
        </w:rPr>
        <w:t>RAP</w:t>
      </w:r>
      <w:proofErr w:type="spellEnd"/>
      <w:r w:rsidR="00927D5C">
        <w:rPr>
          <w:rFonts w:cstheme="minorHAnsi"/>
          <w:sz w:val="32"/>
          <w:szCs w:val="32"/>
        </w:rPr>
        <w:t xml:space="preserve"> </w:t>
      </w:r>
      <w:r w:rsidRPr="00435979">
        <w:rPr>
          <w:rFonts w:cstheme="minorHAnsi"/>
          <w:sz w:val="32"/>
          <w:szCs w:val="32"/>
        </w:rPr>
        <w:t xml:space="preserve">Project Summary </w:t>
      </w:r>
    </w:p>
    <w:tbl>
      <w:tblPr>
        <w:tblW w:w="9000" w:type="dxa"/>
        <w:jc w:val="center"/>
        <w:tblLayout w:type="fixed"/>
        <w:tblCellMar>
          <w:left w:w="80" w:type="dxa"/>
          <w:right w:w="80" w:type="dxa"/>
        </w:tblCellMar>
        <w:tblLook w:val="0000" w:firstRow="0" w:lastRow="0" w:firstColumn="0" w:lastColumn="0" w:noHBand="0" w:noVBand="0"/>
      </w:tblPr>
      <w:tblGrid>
        <w:gridCol w:w="9000"/>
      </w:tblGrid>
      <w:tr w:rsidR="00135FE2" w:rsidRPr="00435979" w14:paraId="575A0A0F" w14:textId="77777777" w:rsidTr="000A1D45">
        <w:trPr>
          <w:jc w:val="center"/>
        </w:trPr>
        <w:tc>
          <w:tcPr>
            <w:tcW w:w="9000" w:type="dxa"/>
            <w:tcBorders>
              <w:top w:val="single" w:sz="6" w:space="0" w:color="auto"/>
              <w:left w:val="single" w:sz="6" w:space="0" w:color="auto"/>
              <w:bottom w:val="single" w:sz="6" w:space="0" w:color="auto"/>
              <w:right w:val="single" w:sz="6" w:space="0" w:color="auto"/>
            </w:tcBorders>
          </w:tcPr>
          <w:p w14:paraId="30B007DC" w14:textId="77777777" w:rsidR="00135FE2" w:rsidRPr="00435979" w:rsidRDefault="00135FE2" w:rsidP="00135FE2">
            <w:pPr>
              <w:tabs>
                <w:tab w:val="left" w:pos="900"/>
              </w:tabs>
              <w:ind w:left="1620" w:hanging="1620"/>
              <w:rPr>
                <w:rFonts w:cstheme="minorHAnsi"/>
                <w:sz w:val="20"/>
                <w:szCs w:val="20"/>
              </w:rPr>
            </w:pPr>
            <w:r w:rsidRPr="00435979">
              <w:rPr>
                <w:rFonts w:cstheme="minorHAnsi"/>
                <w:sz w:val="20"/>
                <w:szCs w:val="20"/>
              </w:rPr>
              <w:t>NAME OF INSTITUTION (INCLUDE BRANCH/CAMPUS AND SCHOOL OR DIVISION)</w:t>
            </w:r>
          </w:p>
          <w:p w14:paraId="2DA61400" w14:textId="77777777" w:rsidR="00135FE2" w:rsidRPr="00435979" w:rsidRDefault="00135FE2" w:rsidP="00135FE2">
            <w:pPr>
              <w:tabs>
                <w:tab w:val="left" w:pos="900"/>
              </w:tabs>
              <w:ind w:left="1620" w:hanging="1620"/>
              <w:rPr>
                <w:rFonts w:cstheme="minorHAnsi"/>
                <w:sz w:val="20"/>
                <w:szCs w:val="20"/>
              </w:rPr>
            </w:pPr>
          </w:p>
        </w:tc>
      </w:tr>
      <w:tr w:rsidR="00135FE2" w:rsidRPr="00435979" w14:paraId="2B6A12D0" w14:textId="77777777" w:rsidTr="000A1D45">
        <w:trPr>
          <w:jc w:val="center"/>
        </w:trPr>
        <w:tc>
          <w:tcPr>
            <w:tcW w:w="9000" w:type="dxa"/>
            <w:tcBorders>
              <w:top w:val="single" w:sz="6" w:space="0" w:color="auto"/>
              <w:left w:val="single" w:sz="6" w:space="0" w:color="auto"/>
              <w:bottom w:val="single" w:sz="6" w:space="0" w:color="auto"/>
              <w:right w:val="single" w:sz="6" w:space="0" w:color="auto"/>
            </w:tcBorders>
          </w:tcPr>
          <w:p w14:paraId="3440B4EC" w14:textId="77777777" w:rsidR="00135FE2" w:rsidRPr="00435979" w:rsidRDefault="00135FE2" w:rsidP="00135FE2">
            <w:pPr>
              <w:tabs>
                <w:tab w:val="left" w:pos="900"/>
              </w:tabs>
              <w:ind w:left="1620" w:hanging="1620"/>
              <w:rPr>
                <w:rFonts w:cstheme="minorHAnsi"/>
                <w:sz w:val="20"/>
                <w:szCs w:val="20"/>
              </w:rPr>
            </w:pPr>
            <w:r w:rsidRPr="00435979">
              <w:rPr>
                <w:rFonts w:cstheme="minorHAnsi"/>
                <w:sz w:val="20"/>
                <w:szCs w:val="20"/>
              </w:rPr>
              <w:t>ADDRESS (INCLUDE DEPARTMENT)</w:t>
            </w:r>
          </w:p>
          <w:p w14:paraId="37C21345" w14:textId="77777777" w:rsidR="00135FE2" w:rsidRPr="00435979" w:rsidRDefault="00135FE2" w:rsidP="00135FE2">
            <w:pPr>
              <w:tabs>
                <w:tab w:val="left" w:pos="900"/>
              </w:tabs>
              <w:ind w:left="1620" w:hanging="1620"/>
              <w:rPr>
                <w:rFonts w:cstheme="minorHAnsi"/>
                <w:sz w:val="20"/>
                <w:szCs w:val="20"/>
              </w:rPr>
            </w:pPr>
          </w:p>
        </w:tc>
      </w:tr>
      <w:tr w:rsidR="00135FE2" w:rsidRPr="00435979" w14:paraId="45DFA558" w14:textId="77777777" w:rsidTr="000A1D45">
        <w:trPr>
          <w:jc w:val="center"/>
        </w:trPr>
        <w:tc>
          <w:tcPr>
            <w:tcW w:w="9000" w:type="dxa"/>
            <w:tcBorders>
              <w:top w:val="single" w:sz="6" w:space="0" w:color="auto"/>
              <w:left w:val="single" w:sz="6" w:space="0" w:color="auto"/>
              <w:bottom w:val="single" w:sz="6" w:space="0" w:color="auto"/>
              <w:right w:val="single" w:sz="6" w:space="0" w:color="auto"/>
            </w:tcBorders>
          </w:tcPr>
          <w:p w14:paraId="1F6079C0" w14:textId="77777777" w:rsidR="00135FE2" w:rsidRPr="00435979" w:rsidRDefault="00135FE2" w:rsidP="00135FE2">
            <w:pPr>
              <w:tabs>
                <w:tab w:val="left" w:pos="900"/>
              </w:tabs>
              <w:ind w:left="1620" w:hanging="1620"/>
              <w:rPr>
                <w:rFonts w:cstheme="minorHAnsi"/>
                <w:sz w:val="20"/>
                <w:szCs w:val="20"/>
              </w:rPr>
            </w:pPr>
            <w:r w:rsidRPr="00435979">
              <w:rPr>
                <w:rFonts w:cstheme="minorHAnsi"/>
                <w:sz w:val="20"/>
                <w:szCs w:val="20"/>
              </w:rPr>
              <w:t>PRINCIPAL INVESTIGATOR</w:t>
            </w:r>
          </w:p>
          <w:p w14:paraId="532B7977" w14:textId="77777777" w:rsidR="00135FE2" w:rsidRPr="00435979" w:rsidRDefault="00135FE2" w:rsidP="00135FE2">
            <w:pPr>
              <w:tabs>
                <w:tab w:val="left" w:pos="900"/>
              </w:tabs>
              <w:rPr>
                <w:rFonts w:cstheme="minorHAnsi"/>
                <w:sz w:val="20"/>
                <w:szCs w:val="20"/>
              </w:rPr>
            </w:pPr>
          </w:p>
        </w:tc>
      </w:tr>
      <w:tr w:rsidR="00927D5C" w:rsidRPr="00435979" w14:paraId="5227A58F" w14:textId="77777777" w:rsidTr="000A1D45">
        <w:trPr>
          <w:jc w:val="center"/>
        </w:trPr>
        <w:tc>
          <w:tcPr>
            <w:tcW w:w="9000" w:type="dxa"/>
            <w:tcBorders>
              <w:top w:val="single" w:sz="6" w:space="0" w:color="auto"/>
              <w:left w:val="single" w:sz="6" w:space="0" w:color="auto"/>
              <w:bottom w:val="single" w:sz="6" w:space="0" w:color="auto"/>
              <w:right w:val="single" w:sz="6" w:space="0" w:color="auto"/>
            </w:tcBorders>
          </w:tcPr>
          <w:p w14:paraId="2FC5360C" w14:textId="20FECED2" w:rsidR="00DA2CB1" w:rsidRPr="00435979" w:rsidRDefault="00DA2CB1" w:rsidP="00DA2CB1">
            <w:pPr>
              <w:tabs>
                <w:tab w:val="left" w:pos="900"/>
              </w:tabs>
              <w:ind w:left="1620" w:hanging="1620"/>
              <w:rPr>
                <w:rFonts w:cstheme="minorHAnsi"/>
                <w:sz w:val="20"/>
                <w:szCs w:val="20"/>
              </w:rPr>
            </w:pPr>
            <w:r>
              <w:rPr>
                <w:rFonts w:cstheme="minorHAnsi"/>
                <w:sz w:val="20"/>
                <w:szCs w:val="20"/>
              </w:rPr>
              <w:t xml:space="preserve">NASA </w:t>
            </w:r>
            <w:r w:rsidR="000A1D45">
              <w:rPr>
                <w:rFonts w:cstheme="minorHAnsi"/>
                <w:sz w:val="20"/>
                <w:szCs w:val="20"/>
              </w:rPr>
              <w:t>PROJECTS/PROGRAMS/CENTERS/MISSIONS ALIGNED WITH THE PROPOSAL</w:t>
            </w:r>
          </w:p>
          <w:p w14:paraId="44B1605A" w14:textId="77777777" w:rsidR="00927D5C" w:rsidRDefault="00927D5C" w:rsidP="00135FE2">
            <w:pPr>
              <w:tabs>
                <w:tab w:val="left" w:pos="900"/>
              </w:tabs>
              <w:ind w:left="1620" w:hanging="1620"/>
              <w:rPr>
                <w:rFonts w:cstheme="minorHAnsi"/>
                <w:sz w:val="20"/>
                <w:szCs w:val="20"/>
              </w:rPr>
            </w:pPr>
          </w:p>
          <w:p w14:paraId="01F5EA3C" w14:textId="77777777" w:rsidR="000A1D45" w:rsidRPr="00435979" w:rsidRDefault="000A1D45" w:rsidP="00135FE2">
            <w:pPr>
              <w:tabs>
                <w:tab w:val="left" w:pos="900"/>
              </w:tabs>
              <w:ind w:left="1620" w:hanging="1620"/>
              <w:rPr>
                <w:rFonts w:cstheme="minorHAnsi"/>
                <w:sz w:val="20"/>
                <w:szCs w:val="20"/>
              </w:rPr>
            </w:pPr>
          </w:p>
        </w:tc>
      </w:tr>
      <w:tr w:rsidR="00135FE2" w:rsidRPr="00435979" w14:paraId="75B370A0" w14:textId="77777777" w:rsidTr="000A1D45">
        <w:trPr>
          <w:jc w:val="center"/>
        </w:trPr>
        <w:tc>
          <w:tcPr>
            <w:tcW w:w="9000" w:type="dxa"/>
            <w:tcBorders>
              <w:top w:val="single" w:sz="6" w:space="0" w:color="auto"/>
              <w:left w:val="single" w:sz="6" w:space="0" w:color="auto"/>
              <w:bottom w:val="single" w:sz="6" w:space="0" w:color="auto"/>
              <w:right w:val="single" w:sz="6" w:space="0" w:color="auto"/>
            </w:tcBorders>
          </w:tcPr>
          <w:p w14:paraId="52DACCAA" w14:textId="77777777" w:rsidR="00135FE2" w:rsidRPr="00435979" w:rsidRDefault="00135FE2" w:rsidP="00135FE2">
            <w:pPr>
              <w:tabs>
                <w:tab w:val="left" w:pos="900"/>
              </w:tabs>
              <w:ind w:left="1620" w:hanging="1620"/>
              <w:rPr>
                <w:rFonts w:cstheme="minorHAnsi"/>
                <w:sz w:val="20"/>
                <w:szCs w:val="20"/>
              </w:rPr>
            </w:pPr>
            <w:r w:rsidRPr="00435979">
              <w:rPr>
                <w:rFonts w:cstheme="minorHAnsi"/>
                <w:sz w:val="20"/>
                <w:szCs w:val="20"/>
              </w:rPr>
              <w:t>PROJECT TITLE</w:t>
            </w:r>
          </w:p>
          <w:p w14:paraId="2EEA8314" w14:textId="77777777" w:rsidR="00135FE2" w:rsidRPr="00435979" w:rsidRDefault="00135FE2" w:rsidP="00135FE2">
            <w:pPr>
              <w:tabs>
                <w:tab w:val="left" w:pos="900"/>
              </w:tabs>
              <w:ind w:left="1620" w:hanging="1620"/>
              <w:rPr>
                <w:rFonts w:cstheme="minorHAnsi"/>
                <w:sz w:val="20"/>
                <w:szCs w:val="20"/>
              </w:rPr>
            </w:pPr>
          </w:p>
        </w:tc>
      </w:tr>
      <w:tr w:rsidR="00135FE2" w:rsidRPr="00435979" w14:paraId="3D323129" w14:textId="77777777" w:rsidTr="000A1D45">
        <w:trPr>
          <w:jc w:val="center"/>
        </w:trPr>
        <w:tc>
          <w:tcPr>
            <w:tcW w:w="9000" w:type="dxa"/>
            <w:tcBorders>
              <w:top w:val="single" w:sz="6" w:space="0" w:color="auto"/>
              <w:left w:val="single" w:sz="6" w:space="0" w:color="auto"/>
              <w:bottom w:val="single" w:sz="6" w:space="0" w:color="auto"/>
              <w:right w:val="single" w:sz="6" w:space="0" w:color="auto"/>
            </w:tcBorders>
          </w:tcPr>
          <w:p w14:paraId="7FF4AC92" w14:textId="77777777" w:rsidR="00135FE2" w:rsidRPr="00435979" w:rsidRDefault="00135FE2" w:rsidP="00135FE2">
            <w:pPr>
              <w:tabs>
                <w:tab w:val="left" w:pos="900"/>
              </w:tabs>
              <w:ind w:left="1620" w:hanging="1620"/>
              <w:rPr>
                <w:rFonts w:cstheme="minorHAnsi"/>
                <w:sz w:val="20"/>
                <w:szCs w:val="20"/>
              </w:rPr>
            </w:pPr>
            <w:r w:rsidRPr="00435979">
              <w:rPr>
                <w:rFonts w:cstheme="minorHAnsi"/>
                <w:sz w:val="20"/>
                <w:szCs w:val="20"/>
              </w:rPr>
              <w:t>ABSTRACT (DO NOT EXCEED 250 WORDS</w:t>
            </w:r>
            <w:r w:rsidR="00DB26BD" w:rsidRPr="00435979">
              <w:rPr>
                <w:rFonts w:cstheme="minorHAnsi"/>
                <w:sz w:val="20"/>
                <w:szCs w:val="20"/>
              </w:rPr>
              <w:t>, suitable for general distribution</w:t>
            </w:r>
            <w:r w:rsidRPr="00435979">
              <w:rPr>
                <w:rFonts w:cstheme="minorHAnsi"/>
                <w:sz w:val="20"/>
                <w:szCs w:val="20"/>
              </w:rPr>
              <w:t>)</w:t>
            </w:r>
          </w:p>
          <w:p w14:paraId="688D6661" w14:textId="77777777" w:rsidR="00135FE2" w:rsidRPr="00435979" w:rsidRDefault="00135FE2" w:rsidP="00135FE2">
            <w:pPr>
              <w:tabs>
                <w:tab w:val="left" w:pos="900"/>
              </w:tabs>
              <w:ind w:left="1620" w:hanging="1620"/>
              <w:rPr>
                <w:rFonts w:cstheme="minorHAnsi"/>
                <w:sz w:val="20"/>
                <w:szCs w:val="20"/>
              </w:rPr>
            </w:pPr>
          </w:p>
          <w:p w14:paraId="139D957F" w14:textId="77777777" w:rsidR="00135FE2" w:rsidRPr="00435979" w:rsidRDefault="00135FE2" w:rsidP="00135FE2">
            <w:pPr>
              <w:tabs>
                <w:tab w:val="left" w:pos="900"/>
              </w:tabs>
              <w:ind w:left="1620" w:hanging="1620"/>
              <w:rPr>
                <w:rFonts w:cstheme="minorHAnsi"/>
                <w:sz w:val="20"/>
                <w:szCs w:val="20"/>
              </w:rPr>
            </w:pPr>
          </w:p>
          <w:p w14:paraId="1F7CDF16" w14:textId="77777777" w:rsidR="00DB26BD" w:rsidRPr="00435979" w:rsidRDefault="00DB26BD" w:rsidP="00135FE2">
            <w:pPr>
              <w:tabs>
                <w:tab w:val="left" w:pos="900"/>
              </w:tabs>
              <w:ind w:left="1620" w:hanging="1620"/>
              <w:rPr>
                <w:rFonts w:cstheme="minorHAnsi"/>
                <w:sz w:val="20"/>
                <w:szCs w:val="20"/>
              </w:rPr>
            </w:pPr>
          </w:p>
          <w:p w14:paraId="14872071" w14:textId="77777777" w:rsidR="00DB26BD" w:rsidRPr="00435979" w:rsidRDefault="00DB26BD" w:rsidP="00135FE2">
            <w:pPr>
              <w:tabs>
                <w:tab w:val="left" w:pos="900"/>
              </w:tabs>
              <w:ind w:left="1620" w:hanging="1620"/>
              <w:rPr>
                <w:rFonts w:cstheme="minorHAnsi"/>
                <w:sz w:val="20"/>
                <w:szCs w:val="20"/>
              </w:rPr>
            </w:pPr>
          </w:p>
          <w:p w14:paraId="4981E8AD" w14:textId="77777777" w:rsidR="00135FE2" w:rsidRPr="00435979" w:rsidRDefault="00135FE2" w:rsidP="00135FE2">
            <w:pPr>
              <w:tabs>
                <w:tab w:val="left" w:pos="900"/>
              </w:tabs>
              <w:ind w:left="1620" w:hanging="1620"/>
              <w:rPr>
                <w:rFonts w:cstheme="minorHAnsi"/>
                <w:sz w:val="20"/>
                <w:szCs w:val="20"/>
              </w:rPr>
            </w:pPr>
          </w:p>
          <w:p w14:paraId="17C803C0" w14:textId="77777777" w:rsidR="00135FE2" w:rsidRPr="00435979" w:rsidRDefault="00135FE2" w:rsidP="00135FE2">
            <w:pPr>
              <w:tabs>
                <w:tab w:val="left" w:pos="900"/>
              </w:tabs>
              <w:ind w:left="1620" w:hanging="1620"/>
              <w:rPr>
                <w:rFonts w:cstheme="minorHAnsi"/>
                <w:sz w:val="20"/>
                <w:szCs w:val="20"/>
              </w:rPr>
            </w:pPr>
          </w:p>
          <w:p w14:paraId="6F449A7D" w14:textId="32305413" w:rsidR="00135FE2" w:rsidRDefault="00135FE2" w:rsidP="00135FE2">
            <w:pPr>
              <w:tabs>
                <w:tab w:val="left" w:pos="900"/>
              </w:tabs>
              <w:ind w:left="1620" w:hanging="1620"/>
              <w:rPr>
                <w:rFonts w:cstheme="minorHAnsi"/>
                <w:sz w:val="20"/>
                <w:szCs w:val="20"/>
              </w:rPr>
            </w:pPr>
          </w:p>
          <w:p w14:paraId="031629B5" w14:textId="77777777" w:rsidR="006E5102" w:rsidRPr="00435979" w:rsidRDefault="006E5102" w:rsidP="00135FE2">
            <w:pPr>
              <w:tabs>
                <w:tab w:val="left" w:pos="900"/>
              </w:tabs>
              <w:ind w:left="1620" w:hanging="1620"/>
              <w:rPr>
                <w:rFonts w:cstheme="minorHAnsi"/>
                <w:sz w:val="20"/>
                <w:szCs w:val="20"/>
              </w:rPr>
            </w:pPr>
          </w:p>
          <w:p w14:paraId="35E7A107" w14:textId="77777777" w:rsidR="00135FE2" w:rsidRPr="00435979" w:rsidRDefault="00135FE2" w:rsidP="00135FE2">
            <w:pPr>
              <w:tabs>
                <w:tab w:val="left" w:pos="900"/>
              </w:tabs>
              <w:ind w:left="1620" w:hanging="1620"/>
              <w:rPr>
                <w:rFonts w:cstheme="minorHAnsi"/>
                <w:sz w:val="20"/>
                <w:szCs w:val="20"/>
              </w:rPr>
            </w:pPr>
          </w:p>
          <w:p w14:paraId="12194783" w14:textId="77777777" w:rsidR="00135FE2" w:rsidRPr="00435979" w:rsidRDefault="00135FE2" w:rsidP="00135FE2">
            <w:pPr>
              <w:tabs>
                <w:tab w:val="left" w:pos="900"/>
              </w:tabs>
              <w:ind w:left="1620" w:hanging="1620"/>
              <w:rPr>
                <w:rFonts w:cstheme="minorHAnsi"/>
                <w:sz w:val="20"/>
                <w:szCs w:val="20"/>
              </w:rPr>
            </w:pPr>
          </w:p>
          <w:p w14:paraId="6ED92861" w14:textId="77777777" w:rsidR="00135FE2" w:rsidRPr="00435979" w:rsidRDefault="00135FE2" w:rsidP="00135FE2">
            <w:pPr>
              <w:tabs>
                <w:tab w:val="left" w:pos="900"/>
              </w:tabs>
              <w:ind w:left="1620" w:hanging="1620"/>
              <w:rPr>
                <w:rFonts w:cstheme="minorHAnsi"/>
                <w:sz w:val="20"/>
                <w:szCs w:val="20"/>
              </w:rPr>
            </w:pPr>
          </w:p>
          <w:p w14:paraId="1BEF0F7F" w14:textId="77777777" w:rsidR="00135FE2" w:rsidRPr="00435979" w:rsidRDefault="00135FE2" w:rsidP="00135FE2">
            <w:pPr>
              <w:tabs>
                <w:tab w:val="left" w:pos="900"/>
              </w:tabs>
              <w:ind w:left="1620" w:hanging="1620"/>
              <w:rPr>
                <w:rFonts w:cstheme="minorHAnsi"/>
                <w:sz w:val="20"/>
                <w:szCs w:val="20"/>
              </w:rPr>
            </w:pPr>
          </w:p>
        </w:tc>
      </w:tr>
    </w:tbl>
    <w:p w14:paraId="4994CA4F" w14:textId="77777777" w:rsidR="005806C5" w:rsidRPr="00435979" w:rsidRDefault="005806C5" w:rsidP="00195AA3">
      <w:pPr>
        <w:spacing w:after="0" w:line="240" w:lineRule="auto"/>
        <w:jc w:val="center"/>
        <w:rPr>
          <w:rFonts w:cstheme="minorHAnsi"/>
          <w:sz w:val="24"/>
          <w:szCs w:val="24"/>
        </w:rPr>
      </w:pPr>
    </w:p>
    <w:p w14:paraId="6C221F6C" w14:textId="77777777" w:rsidR="00DB26BD" w:rsidRPr="00435979" w:rsidRDefault="00135FE2" w:rsidP="00DB5C61">
      <w:pPr>
        <w:keepNext/>
        <w:spacing w:after="120"/>
        <w:jc w:val="center"/>
        <w:rPr>
          <w:rFonts w:cstheme="minorHAnsi"/>
          <w:sz w:val="32"/>
          <w:szCs w:val="32"/>
        </w:rPr>
      </w:pPr>
      <w:r w:rsidRPr="00435979">
        <w:rPr>
          <w:rFonts w:cstheme="minorHAnsi"/>
          <w:sz w:val="24"/>
          <w:szCs w:val="24"/>
        </w:rPr>
        <w:br w:type="page"/>
      </w:r>
      <w:r w:rsidR="00DB5C61" w:rsidRPr="00435979">
        <w:rPr>
          <w:rFonts w:cstheme="minorHAnsi"/>
          <w:sz w:val="32"/>
          <w:szCs w:val="32"/>
        </w:rPr>
        <w:lastRenderedPageBreak/>
        <w:t xml:space="preserve">Current and Pending Support Form </w:t>
      </w:r>
    </w:p>
    <w:p w14:paraId="741C738F" w14:textId="77777777" w:rsidR="00DB26BD" w:rsidRPr="00435979" w:rsidRDefault="00DB26BD" w:rsidP="00DB26BD">
      <w:pPr>
        <w:tabs>
          <w:tab w:val="left" w:pos="540"/>
          <w:tab w:val="left" w:pos="1080"/>
          <w:tab w:val="left" w:pos="1440"/>
          <w:tab w:val="left" w:pos="3600"/>
        </w:tabs>
        <w:spacing w:after="0"/>
        <w:jc w:val="center"/>
        <w:rPr>
          <w:rFonts w:cstheme="minorHAnsi"/>
          <w:caps/>
          <w:sz w:val="24"/>
          <w:szCs w:val="24"/>
          <w:u w:val="single"/>
        </w:rPr>
      </w:pPr>
    </w:p>
    <w:p w14:paraId="028A2293" w14:textId="3B6C1881" w:rsidR="00DB26BD" w:rsidRPr="00435979" w:rsidRDefault="00DB26BD" w:rsidP="00DB26BD">
      <w:pPr>
        <w:tabs>
          <w:tab w:val="left" w:pos="900"/>
          <w:tab w:val="left" w:pos="1080"/>
          <w:tab w:val="left" w:pos="1440"/>
          <w:tab w:val="left" w:pos="3600"/>
        </w:tabs>
        <w:spacing w:after="0"/>
        <w:rPr>
          <w:rFonts w:cstheme="minorHAnsi"/>
          <w:sz w:val="24"/>
          <w:szCs w:val="24"/>
        </w:rPr>
      </w:pPr>
      <w:r w:rsidRPr="00435979">
        <w:rPr>
          <w:rFonts w:cstheme="minorHAnsi"/>
          <w:sz w:val="24"/>
          <w:szCs w:val="24"/>
        </w:rPr>
        <w:t xml:space="preserve">This Form is to be filled out for the Principal Investigator. For each Project provide the following information: Funding Agency, Title, Funding Amount, Starting and Ending Dates, and Personnel Effort Committed to the Project (person-months or % of effort). Please add additional pages </w:t>
      </w:r>
      <w:r w:rsidR="00DB5C61" w:rsidRPr="00435979">
        <w:rPr>
          <w:rFonts w:cstheme="minorHAnsi"/>
          <w:sz w:val="24"/>
          <w:szCs w:val="24"/>
        </w:rPr>
        <w:t xml:space="preserve">as </w:t>
      </w:r>
      <w:r w:rsidRPr="00435979">
        <w:rPr>
          <w:rFonts w:cstheme="minorHAnsi"/>
          <w:sz w:val="24"/>
          <w:szCs w:val="24"/>
        </w:rPr>
        <w:t xml:space="preserve">needed.  </w:t>
      </w:r>
    </w:p>
    <w:p w14:paraId="085D0AFE" w14:textId="77777777" w:rsidR="00DB26BD" w:rsidRPr="00435979" w:rsidRDefault="00DB26BD" w:rsidP="00DB26BD">
      <w:pPr>
        <w:tabs>
          <w:tab w:val="left" w:pos="900"/>
          <w:tab w:val="left" w:pos="1080"/>
          <w:tab w:val="left" w:pos="1440"/>
          <w:tab w:val="left" w:pos="3600"/>
        </w:tabs>
        <w:spacing w:after="0"/>
        <w:rPr>
          <w:rFonts w:cstheme="minorHAnsi"/>
          <w:sz w:val="24"/>
          <w:szCs w:val="24"/>
        </w:rPr>
      </w:pPr>
    </w:p>
    <w:p w14:paraId="747B5E7B" w14:textId="77777777" w:rsidR="00DB26BD" w:rsidRPr="00435979" w:rsidRDefault="00DB26BD" w:rsidP="00DB5C61">
      <w:pPr>
        <w:spacing w:after="0"/>
        <w:rPr>
          <w:rFonts w:cstheme="minorHAnsi"/>
          <w:sz w:val="24"/>
          <w:szCs w:val="24"/>
        </w:rPr>
      </w:pPr>
      <w:r w:rsidRPr="00435979">
        <w:rPr>
          <w:rFonts w:cstheme="minorHAnsi"/>
          <w:sz w:val="24"/>
          <w:szCs w:val="24"/>
        </w:rPr>
        <w:t>1.  Current Support</w:t>
      </w:r>
    </w:p>
    <w:p w14:paraId="3BE48BF6" w14:textId="77777777" w:rsidR="00DB26BD" w:rsidRPr="00435979" w:rsidRDefault="00DB26BD" w:rsidP="00DB26BD">
      <w:pPr>
        <w:spacing w:after="0"/>
        <w:rPr>
          <w:rFonts w:cstheme="minorHAnsi"/>
          <w:sz w:val="24"/>
          <w:szCs w:val="24"/>
        </w:rPr>
      </w:pPr>
    </w:p>
    <w:p w14:paraId="49DA2DAA" w14:textId="77777777" w:rsidR="00DB26BD" w:rsidRPr="00435979" w:rsidRDefault="00DB5C61" w:rsidP="00DB26BD">
      <w:pPr>
        <w:tabs>
          <w:tab w:val="right" w:pos="3600"/>
        </w:tabs>
        <w:spacing w:after="0"/>
        <w:rPr>
          <w:rFonts w:cstheme="minorHAnsi"/>
          <w:sz w:val="24"/>
          <w:szCs w:val="24"/>
        </w:rPr>
      </w:pPr>
      <w:r w:rsidRPr="00435979">
        <w:rPr>
          <w:rFonts w:cstheme="minorHAnsi"/>
          <w:sz w:val="24"/>
          <w:szCs w:val="24"/>
        </w:rPr>
        <w:tab/>
      </w:r>
      <w:r w:rsidR="00DB26BD" w:rsidRPr="00435979">
        <w:rPr>
          <w:rFonts w:cstheme="minorHAnsi"/>
          <w:sz w:val="24"/>
          <w:szCs w:val="24"/>
        </w:rPr>
        <w:t>Agency/Grant No.:</w:t>
      </w:r>
    </w:p>
    <w:p w14:paraId="5216AFAB"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Title:</w:t>
      </w:r>
    </w:p>
    <w:p w14:paraId="4B5E15F3"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Amount</w:t>
      </w:r>
    </w:p>
    <w:p w14:paraId="737CFB84"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Period:</w:t>
      </w:r>
    </w:p>
    <w:p w14:paraId="1CC9FAE8"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Effort:</w:t>
      </w:r>
    </w:p>
    <w:p w14:paraId="0BAB44D1"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Location:</w:t>
      </w:r>
    </w:p>
    <w:p w14:paraId="447BB1AF" w14:textId="77777777" w:rsidR="00DB26BD" w:rsidRPr="00435979" w:rsidRDefault="00DB26BD" w:rsidP="00DB26BD">
      <w:pPr>
        <w:tabs>
          <w:tab w:val="right" w:pos="3600"/>
        </w:tabs>
        <w:spacing w:after="0"/>
        <w:rPr>
          <w:rFonts w:cstheme="minorHAnsi"/>
          <w:sz w:val="24"/>
          <w:szCs w:val="24"/>
        </w:rPr>
      </w:pPr>
    </w:p>
    <w:p w14:paraId="6B5E8F01"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Agency/Grant No.:</w:t>
      </w:r>
    </w:p>
    <w:p w14:paraId="25A10DBB"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Title:</w:t>
      </w:r>
    </w:p>
    <w:p w14:paraId="2E9875DC"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Amount</w:t>
      </w:r>
    </w:p>
    <w:p w14:paraId="29EE31DE"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Period:</w:t>
      </w:r>
    </w:p>
    <w:p w14:paraId="31FBED49"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Effort:</w:t>
      </w:r>
    </w:p>
    <w:p w14:paraId="28CAE8FB"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Location:</w:t>
      </w:r>
    </w:p>
    <w:p w14:paraId="0B58A866" w14:textId="77777777" w:rsidR="00DB26BD" w:rsidRPr="00435979" w:rsidRDefault="00DB26BD" w:rsidP="00DB26BD">
      <w:pPr>
        <w:tabs>
          <w:tab w:val="right" w:pos="3600"/>
        </w:tabs>
        <w:spacing w:after="0"/>
        <w:rPr>
          <w:rFonts w:cstheme="minorHAnsi"/>
          <w:sz w:val="24"/>
          <w:szCs w:val="24"/>
        </w:rPr>
      </w:pPr>
    </w:p>
    <w:p w14:paraId="634101E8" w14:textId="77777777" w:rsidR="00DB26BD" w:rsidRPr="00435979" w:rsidRDefault="00DB26BD" w:rsidP="00DB26BD">
      <w:pPr>
        <w:tabs>
          <w:tab w:val="right" w:pos="3600"/>
        </w:tabs>
        <w:spacing w:after="0"/>
        <w:rPr>
          <w:rFonts w:cstheme="minorHAnsi"/>
          <w:sz w:val="24"/>
          <w:szCs w:val="24"/>
        </w:rPr>
      </w:pPr>
    </w:p>
    <w:p w14:paraId="4FF30B9B" w14:textId="77777777" w:rsidR="00DB26BD" w:rsidRPr="00435979" w:rsidRDefault="00DB26BD" w:rsidP="00DB5C61">
      <w:pPr>
        <w:tabs>
          <w:tab w:val="right" w:pos="3600"/>
        </w:tabs>
        <w:spacing w:after="0"/>
        <w:rPr>
          <w:rFonts w:cstheme="minorHAnsi"/>
          <w:sz w:val="24"/>
          <w:szCs w:val="24"/>
        </w:rPr>
      </w:pPr>
      <w:r w:rsidRPr="00435979">
        <w:rPr>
          <w:rFonts w:cstheme="minorHAnsi"/>
          <w:sz w:val="24"/>
          <w:szCs w:val="24"/>
        </w:rPr>
        <w:t>2.  Pending Support</w:t>
      </w:r>
    </w:p>
    <w:p w14:paraId="3A11097C" w14:textId="77777777" w:rsidR="00DB26BD" w:rsidRPr="00435979" w:rsidRDefault="00DB26BD" w:rsidP="00DB26BD">
      <w:pPr>
        <w:tabs>
          <w:tab w:val="right" w:pos="3600"/>
        </w:tabs>
        <w:spacing w:after="0"/>
        <w:jc w:val="center"/>
        <w:rPr>
          <w:rFonts w:cstheme="minorHAnsi"/>
          <w:sz w:val="24"/>
          <w:szCs w:val="24"/>
        </w:rPr>
      </w:pPr>
    </w:p>
    <w:p w14:paraId="3AA59B29" w14:textId="77777777" w:rsidR="00DB26BD" w:rsidRPr="00435979" w:rsidRDefault="00DB26BD" w:rsidP="00DB26BD">
      <w:pPr>
        <w:tabs>
          <w:tab w:val="right" w:pos="3600"/>
          <w:tab w:val="left" w:pos="3960"/>
        </w:tabs>
        <w:spacing w:after="0"/>
        <w:rPr>
          <w:rFonts w:cstheme="minorHAnsi"/>
          <w:sz w:val="24"/>
          <w:szCs w:val="24"/>
        </w:rPr>
      </w:pPr>
      <w:r w:rsidRPr="00435979">
        <w:rPr>
          <w:rFonts w:cstheme="minorHAnsi"/>
          <w:sz w:val="24"/>
          <w:szCs w:val="24"/>
        </w:rPr>
        <w:tab/>
        <w:t>Agency:</w:t>
      </w:r>
      <w:r w:rsidRPr="00435979">
        <w:rPr>
          <w:rFonts w:cstheme="minorHAnsi"/>
          <w:sz w:val="24"/>
          <w:szCs w:val="24"/>
        </w:rPr>
        <w:tab/>
      </w:r>
    </w:p>
    <w:p w14:paraId="7E3E47D0"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Title:</w:t>
      </w:r>
    </w:p>
    <w:p w14:paraId="3655E130"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Amount</w:t>
      </w:r>
    </w:p>
    <w:p w14:paraId="17ACB433"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Period:</w:t>
      </w:r>
    </w:p>
    <w:p w14:paraId="5789C01F"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Effort:</w:t>
      </w:r>
    </w:p>
    <w:p w14:paraId="5A9C5CEC"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Location:</w:t>
      </w:r>
    </w:p>
    <w:p w14:paraId="3BA5A6A5" w14:textId="77777777" w:rsidR="00DB26BD" w:rsidRPr="00435979" w:rsidRDefault="00DB26BD" w:rsidP="00DB26BD">
      <w:pPr>
        <w:tabs>
          <w:tab w:val="right" w:pos="3600"/>
        </w:tabs>
        <w:spacing w:after="0"/>
        <w:rPr>
          <w:rFonts w:cstheme="minorHAnsi"/>
          <w:sz w:val="24"/>
          <w:szCs w:val="24"/>
        </w:rPr>
      </w:pPr>
    </w:p>
    <w:p w14:paraId="079977D0" w14:textId="77777777" w:rsidR="00DB26BD" w:rsidRPr="00435979" w:rsidRDefault="00DB26BD" w:rsidP="00DB26BD">
      <w:pPr>
        <w:tabs>
          <w:tab w:val="right" w:pos="3600"/>
          <w:tab w:val="left" w:pos="3960"/>
        </w:tabs>
        <w:spacing w:after="0"/>
        <w:rPr>
          <w:rFonts w:cstheme="minorHAnsi"/>
          <w:sz w:val="24"/>
          <w:szCs w:val="24"/>
        </w:rPr>
      </w:pPr>
      <w:r w:rsidRPr="00435979">
        <w:rPr>
          <w:rFonts w:cstheme="minorHAnsi"/>
          <w:sz w:val="24"/>
          <w:szCs w:val="24"/>
        </w:rPr>
        <w:tab/>
        <w:t>Agency:</w:t>
      </w:r>
      <w:r w:rsidRPr="00435979">
        <w:rPr>
          <w:rFonts w:cstheme="minorHAnsi"/>
          <w:sz w:val="24"/>
          <w:szCs w:val="24"/>
        </w:rPr>
        <w:tab/>
      </w:r>
    </w:p>
    <w:p w14:paraId="25961DC9"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Title:</w:t>
      </w:r>
    </w:p>
    <w:p w14:paraId="0B017CD8"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Amount</w:t>
      </w:r>
    </w:p>
    <w:p w14:paraId="531F0F42"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Period:</w:t>
      </w:r>
    </w:p>
    <w:p w14:paraId="699937EE"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Effort:</w:t>
      </w:r>
    </w:p>
    <w:p w14:paraId="3603A750" w14:textId="77777777" w:rsidR="00DB26BD" w:rsidRPr="00435979" w:rsidRDefault="00DB26BD" w:rsidP="00DB26BD">
      <w:pPr>
        <w:tabs>
          <w:tab w:val="right" w:pos="3600"/>
        </w:tabs>
        <w:spacing w:after="0"/>
        <w:rPr>
          <w:rFonts w:cstheme="minorHAnsi"/>
          <w:sz w:val="24"/>
          <w:szCs w:val="24"/>
        </w:rPr>
      </w:pPr>
      <w:r w:rsidRPr="00435979">
        <w:rPr>
          <w:rFonts w:cstheme="minorHAnsi"/>
          <w:sz w:val="24"/>
          <w:szCs w:val="24"/>
        </w:rPr>
        <w:tab/>
        <w:t>Location:</w:t>
      </w:r>
    </w:p>
    <w:p w14:paraId="45367996" w14:textId="77777777" w:rsidR="00DB5C61" w:rsidRPr="00435979" w:rsidRDefault="00DB5C61" w:rsidP="00DB5C61">
      <w:pPr>
        <w:spacing w:after="0" w:line="240" w:lineRule="auto"/>
        <w:jc w:val="center"/>
        <w:rPr>
          <w:rFonts w:cstheme="minorHAnsi"/>
          <w:sz w:val="28"/>
          <w:szCs w:val="28"/>
        </w:rPr>
      </w:pPr>
    </w:p>
    <w:p w14:paraId="55E33AF2" w14:textId="46B70B25" w:rsidR="00DB5C61" w:rsidRPr="00073351" w:rsidRDefault="00DB5C61" w:rsidP="00DB5C61">
      <w:pPr>
        <w:spacing w:after="0" w:line="240" w:lineRule="auto"/>
        <w:jc w:val="center"/>
        <w:rPr>
          <w:rFonts w:ascii="Aptos" w:hAnsi="Aptos" w:cstheme="minorHAnsi"/>
          <w:b/>
          <w:bCs/>
          <w:sz w:val="32"/>
          <w:szCs w:val="32"/>
        </w:rPr>
      </w:pPr>
      <w:r w:rsidRPr="00073351">
        <w:rPr>
          <w:rFonts w:ascii="Aptos" w:hAnsi="Aptos" w:cstheme="minorHAnsi"/>
          <w:b/>
          <w:bCs/>
          <w:sz w:val="32"/>
          <w:szCs w:val="32"/>
        </w:rPr>
        <w:lastRenderedPageBreak/>
        <w:t xml:space="preserve">A NASA EPSCoR – La </w:t>
      </w:r>
      <w:proofErr w:type="spellStart"/>
      <w:r w:rsidRPr="00073351">
        <w:rPr>
          <w:rFonts w:ascii="Aptos" w:hAnsi="Aptos" w:cstheme="minorHAnsi"/>
          <w:b/>
          <w:bCs/>
          <w:sz w:val="32"/>
          <w:szCs w:val="32"/>
        </w:rPr>
        <w:t>B</w:t>
      </w:r>
      <w:r w:rsidR="00EA1D40" w:rsidRPr="00073351">
        <w:rPr>
          <w:rFonts w:ascii="Aptos" w:hAnsi="Aptos" w:cstheme="minorHAnsi"/>
          <w:b/>
          <w:bCs/>
          <w:sz w:val="32"/>
          <w:szCs w:val="32"/>
        </w:rPr>
        <w:t>o</w:t>
      </w:r>
      <w:r w:rsidRPr="00073351">
        <w:rPr>
          <w:rFonts w:ascii="Aptos" w:hAnsi="Aptos" w:cstheme="minorHAnsi"/>
          <w:b/>
          <w:bCs/>
          <w:sz w:val="32"/>
          <w:szCs w:val="32"/>
        </w:rPr>
        <w:t>R</w:t>
      </w:r>
      <w:proofErr w:type="spellEnd"/>
      <w:r w:rsidRPr="00073351">
        <w:rPr>
          <w:rFonts w:ascii="Aptos" w:hAnsi="Aptos" w:cstheme="minorHAnsi"/>
          <w:b/>
          <w:bCs/>
          <w:sz w:val="32"/>
          <w:szCs w:val="32"/>
        </w:rPr>
        <w:t xml:space="preserve"> RID Project</w:t>
      </w:r>
    </w:p>
    <w:p w14:paraId="09592C63" w14:textId="38DD95B3" w:rsidR="00DB5C61" w:rsidRPr="00073351" w:rsidRDefault="003F3616" w:rsidP="00DB5C61">
      <w:pPr>
        <w:spacing w:after="0" w:line="240" w:lineRule="auto"/>
        <w:jc w:val="center"/>
        <w:rPr>
          <w:rFonts w:ascii="Aptos" w:hAnsi="Aptos" w:cstheme="minorHAnsi"/>
          <w:b/>
          <w:bCs/>
          <w:sz w:val="32"/>
          <w:szCs w:val="32"/>
        </w:rPr>
      </w:pPr>
      <w:r>
        <w:rPr>
          <w:rFonts w:ascii="Aptos" w:hAnsi="Aptos" w:cstheme="minorHAnsi"/>
          <w:b/>
          <w:bCs/>
          <w:sz w:val="32"/>
          <w:szCs w:val="32"/>
        </w:rPr>
        <w:t xml:space="preserve">Mega </w:t>
      </w:r>
      <w:r w:rsidR="00DB5C61" w:rsidRPr="00073351">
        <w:rPr>
          <w:rFonts w:ascii="Aptos" w:hAnsi="Aptos" w:cstheme="minorHAnsi"/>
          <w:b/>
          <w:bCs/>
          <w:sz w:val="32"/>
          <w:szCs w:val="32"/>
        </w:rPr>
        <w:t>Research Awards Program (</w:t>
      </w:r>
      <w:proofErr w:type="spellStart"/>
      <w:r>
        <w:rPr>
          <w:rFonts w:ascii="Aptos" w:hAnsi="Aptos" w:cstheme="minorHAnsi"/>
          <w:b/>
          <w:bCs/>
          <w:sz w:val="32"/>
          <w:szCs w:val="32"/>
        </w:rPr>
        <w:t>Mega</w:t>
      </w:r>
      <w:r w:rsidR="00DB5C61" w:rsidRPr="00073351">
        <w:rPr>
          <w:rFonts w:ascii="Aptos" w:hAnsi="Aptos" w:cstheme="minorHAnsi"/>
          <w:b/>
          <w:bCs/>
          <w:sz w:val="32"/>
          <w:szCs w:val="32"/>
        </w:rPr>
        <w:t>RAP</w:t>
      </w:r>
      <w:proofErr w:type="spellEnd"/>
      <w:r w:rsidR="00DB5C61" w:rsidRPr="00073351">
        <w:rPr>
          <w:rFonts w:ascii="Aptos" w:hAnsi="Aptos" w:cstheme="minorHAnsi"/>
          <w:b/>
          <w:bCs/>
          <w:sz w:val="32"/>
          <w:szCs w:val="32"/>
        </w:rPr>
        <w:t>) Budget Request Sheet</w:t>
      </w:r>
    </w:p>
    <w:p w14:paraId="3D08769B" w14:textId="77777777" w:rsidR="008E12B5" w:rsidRPr="00073351" w:rsidRDefault="00DB5C61" w:rsidP="00DB5C61">
      <w:pPr>
        <w:spacing w:after="0" w:line="240" w:lineRule="auto"/>
        <w:rPr>
          <w:rFonts w:ascii="Aptos" w:hAnsi="Aptos" w:cstheme="minorHAnsi"/>
          <w:i/>
          <w:sz w:val="20"/>
          <w:szCs w:val="20"/>
        </w:rPr>
      </w:pPr>
      <w:r w:rsidRPr="00073351">
        <w:rPr>
          <w:rFonts w:ascii="Aptos" w:hAnsi="Aptos" w:cstheme="minorHAnsi"/>
          <w:i/>
          <w:sz w:val="20"/>
          <w:szCs w:val="20"/>
        </w:rPr>
        <w:t>Include a budget narrative page with explanations and justifications for all costs following each budget form submitted.</w:t>
      </w:r>
    </w:p>
    <w:p w14:paraId="08BAEB55" w14:textId="77777777" w:rsidR="00DB5C61" w:rsidRPr="00073351" w:rsidRDefault="00DB5C61" w:rsidP="00135FE2">
      <w:pPr>
        <w:spacing w:after="0" w:line="240" w:lineRule="auto"/>
        <w:rPr>
          <w:rFonts w:ascii="Aptos" w:hAnsi="Aptos" w:cstheme="minorHAnsi"/>
          <w:sz w:val="24"/>
          <w:szCs w:val="24"/>
        </w:rPr>
      </w:pPr>
    </w:p>
    <w:p w14:paraId="05E2D940" w14:textId="77777777" w:rsidR="008E12B5" w:rsidRPr="00073351" w:rsidRDefault="008E12B5" w:rsidP="008E12B5">
      <w:pPr>
        <w:spacing w:after="120" w:line="240" w:lineRule="auto"/>
        <w:rPr>
          <w:rFonts w:ascii="Aptos" w:hAnsi="Aptos" w:cstheme="minorHAnsi"/>
          <w:sz w:val="24"/>
          <w:szCs w:val="24"/>
        </w:rPr>
      </w:pPr>
      <w:r w:rsidRPr="00073351">
        <w:rPr>
          <w:rFonts w:ascii="Aptos" w:hAnsi="Aptos" w:cstheme="minorHAnsi"/>
          <w:sz w:val="24"/>
          <w:szCs w:val="24"/>
        </w:rPr>
        <w:t xml:space="preserve">Proposal Title: </w:t>
      </w:r>
      <w:r w:rsidRPr="00073351">
        <w:rPr>
          <w:rFonts w:ascii="Aptos" w:hAnsi="Aptos" w:cstheme="minorHAnsi"/>
          <w:sz w:val="24"/>
          <w:szCs w:val="24"/>
          <w:u w:val="single"/>
        </w:rPr>
        <w:t>________________________________________________________</w:t>
      </w:r>
      <w:r w:rsidR="007D7AC3" w:rsidRPr="00073351">
        <w:rPr>
          <w:rFonts w:ascii="Aptos" w:hAnsi="Aptos" w:cstheme="minorHAnsi"/>
          <w:sz w:val="24"/>
          <w:szCs w:val="24"/>
          <w:u w:val="single"/>
        </w:rPr>
        <w:t>_________</w:t>
      </w:r>
    </w:p>
    <w:p w14:paraId="6AB516A8" w14:textId="77777777" w:rsidR="005806C5" w:rsidRPr="00073351" w:rsidRDefault="008E12B5" w:rsidP="008E12B5">
      <w:pPr>
        <w:spacing w:after="120" w:line="240" w:lineRule="auto"/>
        <w:rPr>
          <w:rFonts w:ascii="Aptos" w:hAnsi="Aptos" w:cstheme="minorHAnsi"/>
          <w:sz w:val="24"/>
          <w:szCs w:val="24"/>
        </w:rPr>
      </w:pPr>
      <w:r w:rsidRPr="00073351">
        <w:rPr>
          <w:rFonts w:ascii="Aptos" w:hAnsi="Aptos" w:cstheme="minorHAnsi"/>
          <w:sz w:val="24"/>
          <w:szCs w:val="24"/>
        </w:rPr>
        <w:t xml:space="preserve">Principal Investigator: </w:t>
      </w:r>
      <w:r w:rsidRPr="00073351">
        <w:rPr>
          <w:rFonts w:ascii="Aptos" w:hAnsi="Aptos" w:cstheme="minorHAnsi"/>
          <w:sz w:val="24"/>
          <w:szCs w:val="24"/>
          <w:u w:val="single"/>
        </w:rPr>
        <w:t>__________________________________________________</w:t>
      </w:r>
      <w:r w:rsidR="007D7AC3" w:rsidRPr="00073351">
        <w:rPr>
          <w:rFonts w:ascii="Aptos" w:hAnsi="Aptos" w:cstheme="minorHAnsi"/>
          <w:sz w:val="24"/>
          <w:szCs w:val="24"/>
          <w:u w:val="single"/>
        </w:rPr>
        <w:t>_________</w:t>
      </w:r>
    </w:p>
    <w:p w14:paraId="403323E4" w14:textId="77777777" w:rsidR="008E12B5" w:rsidRPr="00073351" w:rsidRDefault="008E12B5" w:rsidP="008E12B5">
      <w:pPr>
        <w:spacing w:after="120" w:line="240" w:lineRule="auto"/>
        <w:rPr>
          <w:rFonts w:ascii="Aptos" w:hAnsi="Aptos" w:cstheme="minorHAnsi"/>
          <w:sz w:val="24"/>
          <w:szCs w:val="24"/>
          <w:u w:val="single"/>
        </w:rPr>
      </w:pPr>
      <w:r w:rsidRPr="00073351">
        <w:rPr>
          <w:rFonts w:ascii="Aptos" w:hAnsi="Aptos" w:cstheme="minorHAnsi"/>
          <w:sz w:val="24"/>
          <w:szCs w:val="24"/>
        </w:rPr>
        <w:t xml:space="preserve">Institution: </w:t>
      </w:r>
      <w:r w:rsidRPr="00073351">
        <w:rPr>
          <w:rFonts w:ascii="Aptos" w:hAnsi="Aptos" w:cstheme="minorHAnsi"/>
          <w:sz w:val="24"/>
          <w:szCs w:val="24"/>
          <w:u w:val="single"/>
        </w:rPr>
        <w:t>___________________________________________________________</w:t>
      </w:r>
      <w:r w:rsidR="007D7AC3" w:rsidRPr="00073351">
        <w:rPr>
          <w:rFonts w:ascii="Aptos" w:hAnsi="Aptos" w:cstheme="minorHAnsi"/>
          <w:sz w:val="24"/>
          <w:szCs w:val="24"/>
          <w:u w:val="single"/>
        </w:rPr>
        <w:t>_________</w:t>
      </w:r>
    </w:p>
    <w:p w14:paraId="01C95D79" w14:textId="77777777" w:rsidR="00073351" w:rsidRPr="00435979" w:rsidRDefault="00073351" w:rsidP="008E12B5">
      <w:pPr>
        <w:spacing w:after="120" w:line="240" w:lineRule="auto"/>
        <w:rPr>
          <w:rFonts w:cstheme="minorHAnsi"/>
          <w:sz w:val="24"/>
          <w:szCs w:val="24"/>
          <w:u w:val="single"/>
        </w:rPr>
      </w:pPr>
    </w:p>
    <w:tbl>
      <w:tblPr>
        <w:tblStyle w:val="TableGrid"/>
        <w:tblW w:w="0" w:type="auto"/>
        <w:tblLook w:val="04A0" w:firstRow="1" w:lastRow="0" w:firstColumn="1" w:lastColumn="0" w:noHBand="0" w:noVBand="1"/>
      </w:tblPr>
      <w:tblGrid>
        <w:gridCol w:w="485"/>
        <w:gridCol w:w="3830"/>
        <w:gridCol w:w="2610"/>
        <w:gridCol w:w="2425"/>
      </w:tblGrid>
      <w:tr w:rsidR="00073351" w:rsidRPr="00073351" w14:paraId="6C9F23BF" w14:textId="77777777" w:rsidTr="00AD1982">
        <w:tc>
          <w:tcPr>
            <w:tcW w:w="4315" w:type="dxa"/>
            <w:gridSpan w:val="2"/>
          </w:tcPr>
          <w:p w14:paraId="0205A0CA" w14:textId="77777777" w:rsidR="00073351" w:rsidRPr="00073351" w:rsidRDefault="00073351" w:rsidP="00073351">
            <w:pPr>
              <w:spacing w:after="120"/>
              <w:rPr>
                <w:rFonts w:cstheme="minorHAnsi"/>
                <w:b/>
                <w:sz w:val="24"/>
                <w:szCs w:val="24"/>
                <w:u w:val="single"/>
              </w:rPr>
            </w:pPr>
          </w:p>
        </w:tc>
        <w:tc>
          <w:tcPr>
            <w:tcW w:w="2610" w:type="dxa"/>
          </w:tcPr>
          <w:p w14:paraId="2CF61557" w14:textId="609DABCD" w:rsidR="00073351" w:rsidRPr="00073351" w:rsidRDefault="00073351" w:rsidP="00073351">
            <w:pPr>
              <w:spacing w:after="120"/>
              <w:rPr>
                <w:rFonts w:cstheme="minorHAnsi"/>
                <w:b/>
                <w:sz w:val="24"/>
                <w:szCs w:val="24"/>
                <w:u w:val="single"/>
              </w:rPr>
            </w:pPr>
            <w:r w:rsidRPr="00073351">
              <w:rPr>
                <w:rFonts w:cstheme="minorHAnsi"/>
                <w:b/>
                <w:sz w:val="24"/>
                <w:szCs w:val="24"/>
                <w:u w:val="single"/>
              </w:rPr>
              <w:t>Funds Requested</w:t>
            </w:r>
          </w:p>
        </w:tc>
        <w:tc>
          <w:tcPr>
            <w:tcW w:w="2425" w:type="dxa"/>
          </w:tcPr>
          <w:p w14:paraId="779D67AC" w14:textId="17044EEA" w:rsidR="00073351" w:rsidRPr="00073351" w:rsidRDefault="00073351" w:rsidP="00073351">
            <w:pPr>
              <w:spacing w:after="120"/>
              <w:rPr>
                <w:rFonts w:cstheme="minorHAnsi"/>
                <w:b/>
                <w:sz w:val="24"/>
                <w:szCs w:val="24"/>
                <w:u w:val="single"/>
              </w:rPr>
            </w:pPr>
            <w:r w:rsidRPr="00073351">
              <w:rPr>
                <w:rFonts w:cstheme="minorHAnsi"/>
                <w:b/>
                <w:sz w:val="24"/>
                <w:szCs w:val="24"/>
                <w:u w:val="single"/>
              </w:rPr>
              <w:t>Institutional Proposed Cost Share*</w:t>
            </w:r>
          </w:p>
        </w:tc>
      </w:tr>
      <w:tr w:rsidR="00073351" w:rsidRPr="00073351" w14:paraId="09AB7059" w14:textId="77777777" w:rsidTr="00AD1982">
        <w:tc>
          <w:tcPr>
            <w:tcW w:w="9350" w:type="dxa"/>
            <w:gridSpan w:val="4"/>
            <w:shd w:val="clear" w:color="auto" w:fill="D9D9D9" w:themeFill="background1" w:themeFillShade="D9"/>
          </w:tcPr>
          <w:p w14:paraId="302B56BD" w14:textId="77777777" w:rsidR="00073351" w:rsidRPr="00073351" w:rsidRDefault="00073351" w:rsidP="00073351">
            <w:pPr>
              <w:numPr>
                <w:ilvl w:val="0"/>
                <w:numId w:val="3"/>
              </w:numPr>
              <w:spacing w:after="120"/>
              <w:rPr>
                <w:rFonts w:cstheme="minorHAnsi"/>
                <w:b/>
                <w:bCs/>
                <w:sz w:val="24"/>
                <w:szCs w:val="24"/>
                <w:u w:val="single"/>
              </w:rPr>
            </w:pPr>
            <w:r w:rsidRPr="00073351">
              <w:rPr>
                <w:rFonts w:cstheme="minorHAnsi"/>
                <w:b/>
                <w:bCs/>
                <w:sz w:val="24"/>
                <w:szCs w:val="24"/>
                <w:u w:val="single"/>
              </w:rPr>
              <w:t>Direct Labor</w:t>
            </w:r>
          </w:p>
        </w:tc>
      </w:tr>
      <w:tr w:rsidR="00073351" w:rsidRPr="00073351" w14:paraId="256BF035" w14:textId="77777777" w:rsidTr="00AD1982">
        <w:tc>
          <w:tcPr>
            <w:tcW w:w="485" w:type="dxa"/>
          </w:tcPr>
          <w:p w14:paraId="1101B816" w14:textId="77777777" w:rsidR="00073351" w:rsidRPr="00073351" w:rsidRDefault="00073351" w:rsidP="00073351">
            <w:pPr>
              <w:spacing w:after="120"/>
              <w:rPr>
                <w:rFonts w:cstheme="minorHAnsi"/>
                <w:sz w:val="24"/>
                <w:szCs w:val="24"/>
                <w:u w:val="single"/>
              </w:rPr>
            </w:pPr>
          </w:p>
        </w:tc>
        <w:tc>
          <w:tcPr>
            <w:tcW w:w="3830" w:type="dxa"/>
          </w:tcPr>
          <w:p w14:paraId="09FFEED9" w14:textId="77777777" w:rsidR="00073351" w:rsidRPr="00073351" w:rsidRDefault="00073351" w:rsidP="00073351">
            <w:pPr>
              <w:numPr>
                <w:ilvl w:val="0"/>
                <w:numId w:val="2"/>
              </w:numPr>
              <w:spacing w:after="120"/>
              <w:rPr>
                <w:rFonts w:cstheme="minorHAnsi"/>
                <w:sz w:val="24"/>
                <w:szCs w:val="24"/>
                <w:u w:val="single"/>
              </w:rPr>
            </w:pPr>
            <w:r w:rsidRPr="00073351">
              <w:rPr>
                <w:rFonts w:cstheme="minorHAnsi"/>
                <w:sz w:val="24"/>
                <w:szCs w:val="24"/>
                <w:u w:val="single"/>
              </w:rPr>
              <w:t>Faculty/Staff Researchers</w:t>
            </w:r>
          </w:p>
        </w:tc>
        <w:tc>
          <w:tcPr>
            <w:tcW w:w="2610" w:type="dxa"/>
          </w:tcPr>
          <w:p w14:paraId="3A7ABFEB" w14:textId="246A99FC" w:rsidR="00073351" w:rsidRPr="00073351" w:rsidRDefault="00073351" w:rsidP="00073351">
            <w:pPr>
              <w:spacing w:after="120"/>
              <w:rPr>
                <w:rFonts w:cstheme="minorHAnsi"/>
                <w:sz w:val="24"/>
                <w:szCs w:val="24"/>
              </w:rPr>
            </w:pPr>
            <w:r w:rsidRPr="00073351">
              <w:rPr>
                <w:rFonts w:cstheme="minorHAnsi"/>
                <w:sz w:val="24"/>
                <w:szCs w:val="24"/>
              </w:rPr>
              <w:t xml:space="preserve">$ </w:t>
            </w:r>
          </w:p>
        </w:tc>
        <w:tc>
          <w:tcPr>
            <w:tcW w:w="2425" w:type="dxa"/>
          </w:tcPr>
          <w:p w14:paraId="12215FFC" w14:textId="1F83E178" w:rsidR="00073351" w:rsidRPr="00073351" w:rsidRDefault="00073351" w:rsidP="00073351">
            <w:pPr>
              <w:spacing w:after="120"/>
              <w:rPr>
                <w:rFonts w:cstheme="minorHAnsi"/>
                <w:sz w:val="24"/>
                <w:szCs w:val="24"/>
              </w:rPr>
            </w:pPr>
            <w:r w:rsidRPr="00073351">
              <w:rPr>
                <w:rFonts w:cstheme="minorHAnsi"/>
                <w:sz w:val="24"/>
                <w:szCs w:val="24"/>
              </w:rPr>
              <w:t xml:space="preserve">$ </w:t>
            </w:r>
          </w:p>
        </w:tc>
      </w:tr>
      <w:tr w:rsidR="00073351" w:rsidRPr="00073351" w14:paraId="37AE97D1" w14:textId="77777777" w:rsidTr="00AD1982">
        <w:tc>
          <w:tcPr>
            <w:tcW w:w="485" w:type="dxa"/>
          </w:tcPr>
          <w:p w14:paraId="38EAFACB" w14:textId="77777777" w:rsidR="00073351" w:rsidRPr="00073351" w:rsidRDefault="00073351" w:rsidP="00073351">
            <w:pPr>
              <w:spacing w:after="120"/>
              <w:rPr>
                <w:rFonts w:cstheme="minorHAnsi"/>
                <w:sz w:val="24"/>
                <w:szCs w:val="24"/>
                <w:u w:val="single"/>
              </w:rPr>
            </w:pPr>
          </w:p>
        </w:tc>
        <w:tc>
          <w:tcPr>
            <w:tcW w:w="3830" w:type="dxa"/>
          </w:tcPr>
          <w:p w14:paraId="29A419E9" w14:textId="77777777" w:rsidR="00073351" w:rsidRPr="00073351" w:rsidRDefault="00073351" w:rsidP="00073351">
            <w:pPr>
              <w:numPr>
                <w:ilvl w:val="0"/>
                <w:numId w:val="2"/>
              </w:numPr>
              <w:spacing w:after="120"/>
              <w:rPr>
                <w:rFonts w:cstheme="minorHAnsi"/>
                <w:sz w:val="24"/>
                <w:szCs w:val="24"/>
                <w:u w:val="single"/>
              </w:rPr>
            </w:pPr>
            <w:r w:rsidRPr="00073351">
              <w:rPr>
                <w:rFonts w:cstheme="minorHAnsi"/>
                <w:sz w:val="24"/>
                <w:szCs w:val="24"/>
                <w:u w:val="single"/>
              </w:rPr>
              <w:t>Graduate Student(s)</w:t>
            </w:r>
          </w:p>
        </w:tc>
        <w:tc>
          <w:tcPr>
            <w:tcW w:w="2610" w:type="dxa"/>
          </w:tcPr>
          <w:p w14:paraId="1782C328" w14:textId="71515330" w:rsidR="00073351" w:rsidRPr="00073351" w:rsidRDefault="00073351" w:rsidP="00073351">
            <w:pPr>
              <w:spacing w:after="120"/>
              <w:rPr>
                <w:rFonts w:cstheme="minorHAnsi"/>
                <w:sz w:val="24"/>
                <w:szCs w:val="24"/>
              </w:rPr>
            </w:pPr>
            <w:r w:rsidRPr="00073351">
              <w:rPr>
                <w:rFonts w:cstheme="minorHAnsi"/>
                <w:sz w:val="24"/>
                <w:szCs w:val="24"/>
              </w:rPr>
              <w:t xml:space="preserve">$ </w:t>
            </w:r>
          </w:p>
        </w:tc>
        <w:tc>
          <w:tcPr>
            <w:tcW w:w="2425" w:type="dxa"/>
          </w:tcPr>
          <w:p w14:paraId="0E85A243" w14:textId="7E563A84" w:rsidR="00073351" w:rsidRPr="00073351" w:rsidRDefault="00073351" w:rsidP="00073351">
            <w:pPr>
              <w:spacing w:after="120"/>
              <w:rPr>
                <w:rFonts w:cstheme="minorHAnsi"/>
                <w:sz w:val="24"/>
                <w:szCs w:val="24"/>
              </w:rPr>
            </w:pPr>
            <w:r w:rsidRPr="00073351">
              <w:rPr>
                <w:rFonts w:cstheme="minorHAnsi"/>
                <w:sz w:val="24"/>
                <w:szCs w:val="24"/>
              </w:rPr>
              <w:t xml:space="preserve">$ </w:t>
            </w:r>
          </w:p>
        </w:tc>
      </w:tr>
      <w:tr w:rsidR="00073351" w:rsidRPr="00073351" w14:paraId="6289FD7E" w14:textId="77777777" w:rsidTr="00AD1982">
        <w:tc>
          <w:tcPr>
            <w:tcW w:w="485" w:type="dxa"/>
          </w:tcPr>
          <w:p w14:paraId="4002FE99" w14:textId="77777777" w:rsidR="00073351" w:rsidRPr="00073351" w:rsidRDefault="00073351" w:rsidP="00073351">
            <w:pPr>
              <w:spacing w:after="120"/>
              <w:rPr>
                <w:rFonts w:cstheme="minorHAnsi"/>
                <w:sz w:val="24"/>
                <w:szCs w:val="24"/>
                <w:u w:val="single"/>
              </w:rPr>
            </w:pPr>
          </w:p>
        </w:tc>
        <w:tc>
          <w:tcPr>
            <w:tcW w:w="3830" w:type="dxa"/>
          </w:tcPr>
          <w:p w14:paraId="4DEE0CF9" w14:textId="77777777" w:rsidR="00073351" w:rsidRPr="00073351" w:rsidRDefault="00073351" w:rsidP="00073351">
            <w:pPr>
              <w:numPr>
                <w:ilvl w:val="0"/>
                <w:numId w:val="2"/>
              </w:numPr>
              <w:spacing w:after="120"/>
              <w:rPr>
                <w:rFonts w:cstheme="minorHAnsi"/>
                <w:sz w:val="24"/>
                <w:szCs w:val="24"/>
                <w:u w:val="single"/>
              </w:rPr>
            </w:pPr>
            <w:r w:rsidRPr="00073351">
              <w:rPr>
                <w:rFonts w:cstheme="minorHAnsi"/>
                <w:sz w:val="24"/>
                <w:szCs w:val="24"/>
                <w:u w:val="single"/>
              </w:rPr>
              <w:t>Undergraduate Student(s)</w:t>
            </w:r>
          </w:p>
        </w:tc>
        <w:tc>
          <w:tcPr>
            <w:tcW w:w="2610" w:type="dxa"/>
          </w:tcPr>
          <w:p w14:paraId="40747AAF" w14:textId="5CBACD2D" w:rsidR="00073351" w:rsidRPr="00073351" w:rsidRDefault="00073351" w:rsidP="00073351">
            <w:pPr>
              <w:spacing w:after="120"/>
              <w:rPr>
                <w:rFonts w:cstheme="minorHAnsi"/>
                <w:sz w:val="24"/>
                <w:szCs w:val="24"/>
              </w:rPr>
            </w:pPr>
            <w:r w:rsidRPr="00073351">
              <w:rPr>
                <w:rFonts w:cstheme="minorHAnsi"/>
                <w:sz w:val="24"/>
                <w:szCs w:val="24"/>
              </w:rPr>
              <w:t xml:space="preserve">$ </w:t>
            </w:r>
          </w:p>
        </w:tc>
        <w:tc>
          <w:tcPr>
            <w:tcW w:w="2425" w:type="dxa"/>
          </w:tcPr>
          <w:p w14:paraId="4F935753" w14:textId="75B230F2" w:rsidR="00073351" w:rsidRPr="00073351" w:rsidRDefault="00073351" w:rsidP="00073351">
            <w:pPr>
              <w:spacing w:after="120"/>
              <w:rPr>
                <w:rFonts w:cstheme="minorHAnsi"/>
                <w:sz w:val="24"/>
                <w:szCs w:val="24"/>
              </w:rPr>
            </w:pPr>
            <w:r w:rsidRPr="00073351">
              <w:rPr>
                <w:rFonts w:cstheme="minorHAnsi"/>
                <w:sz w:val="24"/>
                <w:szCs w:val="24"/>
              </w:rPr>
              <w:t xml:space="preserve">$ </w:t>
            </w:r>
          </w:p>
        </w:tc>
      </w:tr>
      <w:tr w:rsidR="00073351" w:rsidRPr="00073351" w14:paraId="7872F28E" w14:textId="77777777" w:rsidTr="00AD1982">
        <w:tc>
          <w:tcPr>
            <w:tcW w:w="485" w:type="dxa"/>
          </w:tcPr>
          <w:p w14:paraId="62CEABA7" w14:textId="77777777" w:rsidR="00073351" w:rsidRPr="00073351" w:rsidRDefault="00073351" w:rsidP="00073351">
            <w:pPr>
              <w:spacing w:after="120"/>
              <w:rPr>
                <w:rFonts w:cstheme="minorHAnsi"/>
                <w:sz w:val="24"/>
                <w:szCs w:val="24"/>
                <w:u w:val="single"/>
              </w:rPr>
            </w:pPr>
          </w:p>
        </w:tc>
        <w:tc>
          <w:tcPr>
            <w:tcW w:w="3830" w:type="dxa"/>
          </w:tcPr>
          <w:p w14:paraId="2D9C208D" w14:textId="77777777" w:rsidR="00073351" w:rsidRPr="00073351" w:rsidRDefault="00073351" w:rsidP="00073351">
            <w:pPr>
              <w:numPr>
                <w:ilvl w:val="0"/>
                <w:numId w:val="2"/>
              </w:numPr>
              <w:spacing w:after="120"/>
              <w:rPr>
                <w:rFonts w:cstheme="minorHAnsi"/>
                <w:sz w:val="24"/>
                <w:szCs w:val="24"/>
                <w:u w:val="single"/>
              </w:rPr>
            </w:pPr>
            <w:r w:rsidRPr="00073351">
              <w:rPr>
                <w:rFonts w:cstheme="minorHAnsi"/>
                <w:sz w:val="24"/>
                <w:szCs w:val="24"/>
                <w:u w:val="single"/>
              </w:rPr>
              <w:t>Fringe Benefits</w:t>
            </w:r>
          </w:p>
        </w:tc>
        <w:tc>
          <w:tcPr>
            <w:tcW w:w="2610" w:type="dxa"/>
          </w:tcPr>
          <w:p w14:paraId="599996DD" w14:textId="044A95AD" w:rsidR="00073351" w:rsidRPr="00073351" w:rsidRDefault="00073351" w:rsidP="00073351">
            <w:pPr>
              <w:spacing w:after="120"/>
              <w:rPr>
                <w:rFonts w:cstheme="minorHAnsi"/>
                <w:sz w:val="24"/>
                <w:szCs w:val="24"/>
              </w:rPr>
            </w:pPr>
            <w:r w:rsidRPr="00073351">
              <w:rPr>
                <w:rFonts w:cstheme="minorHAnsi"/>
                <w:sz w:val="24"/>
                <w:szCs w:val="24"/>
              </w:rPr>
              <w:t xml:space="preserve">$ </w:t>
            </w:r>
          </w:p>
        </w:tc>
        <w:tc>
          <w:tcPr>
            <w:tcW w:w="2425" w:type="dxa"/>
          </w:tcPr>
          <w:p w14:paraId="743D8DB9" w14:textId="111C2372" w:rsidR="00073351" w:rsidRPr="00073351" w:rsidRDefault="00073351" w:rsidP="00073351">
            <w:pPr>
              <w:spacing w:after="120"/>
              <w:rPr>
                <w:rFonts w:cstheme="minorHAnsi"/>
                <w:sz w:val="24"/>
                <w:szCs w:val="24"/>
              </w:rPr>
            </w:pPr>
            <w:r w:rsidRPr="00073351">
              <w:rPr>
                <w:rFonts w:cstheme="minorHAnsi"/>
                <w:sz w:val="24"/>
                <w:szCs w:val="24"/>
              </w:rPr>
              <w:t xml:space="preserve">$ </w:t>
            </w:r>
          </w:p>
        </w:tc>
      </w:tr>
      <w:tr w:rsidR="00073351" w:rsidRPr="00073351" w14:paraId="3F29937D" w14:textId="77777777" w:rsidTr="00AD1982">
        <w:trPr>
          <w:trHeight w:val="422"/>
        </w:trPr>
        <w:tc>
          <w:tcPr>
            <w:tcW w:w="485" w:type="dxa"/>
          </w:tcPr>
          <w:p w14:paraId="6CD037A1" w14:textId="77777777" w:rsidR="00073351" w:rsidRPr="00073351" w:rsidRDefault="00073351" w:rsidP="00073351">
            <w:pPr>
              <w:spacing w:after="120"/>
              <w:rPr>
                <w:rFonts w:cstheme="minorHAnsi"/>
                <w:b/>
                <w:bCs/>
                <w:sz w:val="24"/>
                <w:szCs w:val="24"/>
                <w:u w:val="single"/>
              </w:rPr>
            </w:pPr>
          </w:p>
        </w:tc>
        <w:tc>
          <w:tcPr>
            <w:tcW w:w="3830" w:type="dxa"/>
          </w:tcPr>
          <w:p w14:paraId="0AF31A0C" w14:textId="77777777" w:rsidR="00073351" w:rsidRPr="00073351" w:rsidRDefault="00073351" w:rsidP="00073351">
            <w:pPr>
              <w:numPr>
                <w:ilvl w:val="0"/>
                <w:numId w:val="2"/>
              </w:numPr>
              <w:spacing w:after="120"/>
              <w:rPr>
                <w:rFonts w:cstheme="minorHAnsi"/>
                <w:b/>
                <w:bCs/>
                <w:sz w:val="24"/>
                <w:szCs w:val="24"/>
                <w:u w:val="single"/>
              </w:rPr>
            </w:pPr>
            <w:r w:rsidRPr="00073351">
              <w:rPr>
                <w:rFonts w:cstheme="minorHAnsi"/>
                <w:b/>
                <w:bCs/>
                <w:sz w:val="24"/>
                <w:szCs w:val="24"/>
                <w:u w:val="single"/>
              </w:rPr>
              <w:t>Total A</w:t>
            </w:r>
          </w:p>
        </w:tc>
        <w:tc>
          <w:tcPr>
            <w:tcW w:w="2610" w:type="dxa"/>
          </w:tcPr>
          <w:p w14:paraId="2B3AE9E5" w14:textId="4B2F98D1" w:rsidR="00073351" w:rsidRPr="00073351" w:rsidRDefault="00073351" w:rsidP="00073351">
            <w:pPr>
              <w:spacing w:after="120"/>
              <w:rPr>
                <w:rFonts w:cstheme="minorHAnsi"/>
                <w:sz w:val="24"/>
                <w:szCs w:val="24"/>
              </w:rPr>
            </w:pPr>
            <w:r w:rsidRPr="00073351">
              <w:rPr>
                <w:rFonts w:cstheme="minorHAnsi"/>
                <w:sz w:val="24"/>
                <w:szCs w:val="24"/>
              </w:rPr>
              <w:t xml:space="preserve">$ </w:t>
            </w:r>
          </w:p>
        </w:tc>
        <w:tc>
          <w:tcPr>
            <w:tcW w:w="2425" w:type="dxa"/>
          </w:tcPr>
          <w:p w14:paraId="0E2BBE20" w14:textId="349628DE" w:rsidR="00073351" w:rsidRPr="00073351" w:rsidRDefault="00073351" w:rsidP="00073351">
            <w:pPr>
              <w:spacing w:after="120"/>
              <w:rPr>
                <w:rFonts w:cstheme="minorHAnsi"/>
                <w:sz w:val="24"/>
                <w:szCs w:val="24"/>
              </w:rPr>
            </w:pPr>
            <w:r w:rsidRPr="00073351">
              <w:rPr>
                <w:rFonts w:cstheme="minorHAnsi"/>
                <w:sz w:val="24"/>
                <w:szCs w:val="24"/>
              </w:rPr>
              <w:t xml:space="preserve">$ </w:t>
            </w:r>
          </w:p>
        </w:tc>
      </w:tr>
      <w:tr w:rsidR="00073351" w:rsidRPr="00073351" w14:paraId="19E7AB4C" w14:textId="77777777" w:rsidTr="00AD1982">
        <w:tc>
          <w:tcPr>
            <w:tcW w:w="9350" w:type="dxa"/>
            <w:gridSpan w:val="4"/>
            <w:shd w:val="clear" w:color="auto" w:fill="D9D9D9" w:themeFill="background1" w:themeFillShade="D9"/>
          </w:tcPr>
          <w:p w14:paraId="390BEF4A" w14:textId="77777777" w:rsidR="00073351" w:rsidRPr="00073351" w:rsidRDefault="00073351" w:rsidP="00073351">
            <w:pPr>
              <w:numPr>
                <w:ilvl w:val="0"/>
                <w:numId w:val="3"/>
              </w:numPr>
              <w:spacing w:after="120"/>
              <w:rPr>
                <w:rFonts w:cstheme="minorHAnsi"/>
                <w:b/>
                <w:bCs/>
                <w:sz w:val="24"/>
                <w:szCs w:val="24"/>
                <w:u w:val="single"/>
              </w:rPr>
            </w:pPr>
            <w:r w:rsidRPr="00073351">
              <w:rPr>
                <w:rFonts w:cstheme="minorHAnsi"/>
                <w:b/>
                <w:bCs/>
                <w:sz w:val="24"/>
                <w:szCs w:val="24"/>
                <w:u w:val="single"/>
              </w:rPr>
              <w:t>Supportive Expenses</w:t>
            </w:r>
          </w:p>
        </w:tc>
      </w:tr>
      <w:tr w:rsidR="00073351" w:rsidRPr="00073351" w14:paraId="5B328F84" w14:textId="77777777" w:rsidTr="00AD1982">
        <w:tc>
          <w:tcPr>
            <w:tcW w:w="485" w:type="dxa"/>
          </w:tcPr>
          <w:p w14:paraId="67A34C09" w14:textId="77777777" w:rsidR="00073351" w:rsidRPr="00073351" w:rsidRDefault="00073351" w:rsidP="00073351">
            <w:pPr>
              <w:spacing w:after="120"/>
              <w:rPr>
                <w:rFonts w:cstheme="minorHAnsi"/>
                <w:sz w:val="24"/>
                <w:szCs w:val="24"/>
                <w:u w:val="single"/>
              </w:rPr>
            </w:pPr>
          </w:p>
        </w:tc>
        <w:tc>
          <w:tcPr>
            <w:tcW w:w="3830" w:type="dxa"/>
          </w:tcPr>
          <w:p w14:paraId="7EA8F5C5" w14:textId="77777777" w:rsidR="00073351" w:rsidRPr="00073351" w:rsidRDefault="00073351" w:rsidP="00073351">
            <w:pPr>
              <w:numPr>
                <w:ilvl w:val="0"/>
                <w:numId w:val="4"/>
              </w:numPr>
              <w:spacing w:after="120"/>
              <w:rPr>
                <w:rFonts w:cstheme="minorHAnsi"/>
                <w:sz w:val="24"/>
                <w:szCs w:val="24"/>
                <w:u w:val="single"/>
              </w:rPr>
            </w:pPr>
            <w:r w:rsidRPr="00073351">
              <w:rPr>
                <w:rFonts w:cstheme="minorHAnsi"/>
                <w:sz w:val="24"/>
                <w:szCs w:val="24"/>
                <w:u w:val="single"/>
              </w:rPr>
              <w:t xml:space="preserve">Travel </w:t>
            </w:r>
          </w:p>
        </w:tc>
        <w:tc>
          <w:tcPr>
            <w:tcW w:w="2610" w:type="dxa"/>
          </w:tcPr>
          <w:p w14:paraId="32E9741D" w14:textId="2C50BB70" w:rsidR="00073351" w:rsidRPr="00073351" w:rsidRDefault="00073351" w:rsidP="00073351">
            <w:pPr>
              <w:spacing w:after="120"/>
              <w:rPr>
                <w:rFonts w:cstheme="minorHAnsi"/>
                <w:sz w:val="24"/>
                <w:szCs w:val="24"/>
                <w:u w:val="single"/>
              </w:rPr>
            </w:pPr>
            <w:r w:rsidRPr="00073351">
              <w:rPr>
                <w:rFonts w:cstheme="minorHAnsi"/>
                <w:sz w:val="24"/>
                <w:szCs w:val="24"/>
              </w:rPr>
              <w:t xml:space="preserve">$ </w:t>
            </w:r>
          </w:p>
        </w:tc>
        <w:tc>
          <w:tcPr>
            <w:tcW w:w="2425" w:type="dxa"/>
          </w:tcPr>
          <w:p w14:paraId="41184597" w14:textId="61A4A546" w:rsidR="00073351" w:rsidRPr="00073351" w:rsidRDefault="00073351" w:rsidP="00073351">
            <w:pPr>
              <w:spacing w:after="120"/>
              <w:rPr>
                <w:rFonts w:cstheme="minorHAnsi"/>
                <w:sz w:val="24"/>
                <w:szCs w:val="24"/>
                <w:u w:val="single"/>
              </w:rPr>
            </w:pPr>
            <w:r w:rsidRPr="00073351">
              <w:rPr>
                <w:rFonts w:cstheme="minorHAnsi"/>
                <w:sz w:val="24"/>
                <w:szCs w:val="24"/>
              </w:rPr>
              <w:t xml:space="preserve">$ </w:t>
            </w:r>
          </w:p>
        </w:tc>
      </w:tr>
      <w:tr w:rsidR="00073351" w:rsidRPr="00073351" w14:paraId="7B1C34E4" w14:textId="77777777" w:rsidTr="00AD1982">
        <w:tc>
          <w:tcPr>
            <w:tcW w:w="485" w:type="dxa"/>
          </w:tcPr>
          <w:p w14:paraId="3DB896BE" w14:textId="77777777" w:rsidR="00073351" w:rsidRPr="00073351" w:rsidRDefault="00073351" w:rsidP="00073351">
            <w:pPr>
              <w:spacing w:after="120"/>
              <w:rPr>
                <w:rFonts w:cstheme="minorHAnsi"/>
                <w:sz w:val="24"/>
                <w:szCs w:val="24"/>
                <w:u w:val="single"/>
              </w:rPr>
            </w:pPr>
          </w:p>
        </w:tc>
        <w:tc>
          <w:tcPr>
            <w:tcW w:w="3830" w:type="dxa"/>
          </w:tcPr>
          <w:p w14:paraId="6D7BBE0E" w14:textId="77777777" w:rsidR="00073351" w:rsidRPr="00073351" w:rsidRDefault="00073351" w:rsidP="00073351">
            <w:pPr>
              <w:numPr>
                <w:ilvl w:val="0"/>
                <w:numId w:val="4"/>
              </w:numPr>
              <w:spacing w:after="120"/>
              <w:rPr>
                <w:rFonts w:cstheme="minorHAnsi"/>
                <w:sz w:val="24"/>
                <w:szCs w:val="24"/>
                <w:u w:val="single"/>
              </w:rPr>
            </w:pPr>
            <w:r w:rsidRPr="00073351">
              <w:rPr>
                <w:rFonts w:cstheme="minorHAnsi"/>
                <w:sz w:val="24"/>
                <w:szCs w:val="24"/>
                <w:u w:val="single"/>
              </w:rPr>
              <w:t>Supplies &amp; Materials</w:t>
            </w:r>
          </w:p>
        </w:tc>
        <w:tc>
          <w:tcPr>
            <w:tcW w:w="2610" w:type="dxa"/>
          </w:tcPr>
          <w:p w14:paraId="3F37006B" w14:textId="421E565A" w:rsidR="00073351" w:rsidRPr="00073351" w:rsidRDefault="00073351" w:rsidP="00073351">
            <w:pPr>
              <w:spacing w:after="120"/>
              <w:rPr>
                <w:rFonts w:cstheme="minorHAnsi"/>
                <w:sz w:val="24"/>
                <w:szCs w:val="24"/>
                <w:u w:val="single"/>
              </w:rPr>
            </w:pPr>
            <w:r w:rsidRPr="00073351">
              <w:rPr>
                <w:rFonts w:cstheme="minorHAnsi"/>
                <w:sz w:val="24"/>
                <w:szCs w:val="24"/>
              </w:rPr>
              <w:t xml:space="preserve">$ </w:t>
            </w:r>
          </w:p>
        </w:tc>
        <w:tc>
          <w:tcPr>
            <w:tcW w:w="2425" w:type="dxa"/>
          </w:tcPr>
          <w:p w14:paraId="3C17E0EA" w14:textId="3F4FB12F" w:rsidR="00073351" w:rsidRPr="00073351" w:rsidRDefault="00073351" w:rsidP="00073351">
            <w:pPr>
              <w:spacing w:after="120"/>
              <w:rPr>
                <w:rFonts w:cstheme="minorHAnsi"/>
                <w:sz w:val="24"/>
                <w:szCs w:val="24"/>
                <w:u w:val="single"/>
              </w:rPr>
            </w:pPr>
            <w:r w:rsidRPr="00073351">
              <w:rPr>
                <w:rFonts w:cstheme="minorHAnsi"/>
                <w:sz w:val="24"/>
                <w:szCs w:val="24"/>
              </w:rPr>
              <w:t xml:space="preserve">$ </w:t>
            </w:r>
          </w:p>
        </w:tc>
      </w:tr>
      <w:tr w:rsidR="00073351" w:rsidRPr="00073351" w14:paraId="2507717F" w14:textId="77777777" w:rsidTr="00AD1982">
        <w:tc>
          <w:tcPr>
            <w:tcW w:w="485" w:type="dxa"/>
          </w:tcPr>
          <w:p w14:paraId="0425FE66" w14:textId="77777777" w:rsidR="00073351" w:rsidRPr="00073351" w:rsidRDefault="00073351" w:rsidP="00073351">
            <w:pPr>
              <w:spacing w:after="120"/>
              <w:rPr>
                <w:rFonts w:cstheme="minorHAnsi"/>
                <w:sz w:val="24"/>
                <w:szCs w:val="24"/>
                <w:u w:val="single"/>
              </w:rPr>
            </w:pPr>
          </w:p>
        </w:tc>
        <w:tc>
          <w:tcPr>
            <w:tcW w:w="3830" w:type="dxa"/>
          </w:tcPr>
          <w:p w14:paraId="409D545D" w14:textId="77777777" w:rsidR="00073351" w:rsidRPr="00073351" w:rsidRDefault="00073351" w:rsidP="00073351">
            <w:pPr>
              <w:numPr>
                <w:ilvl w:val="0"/>
                <w:numId w:val="4"/>
              </w:numPr>
              <w:spacing w:after="120"/>
              <w:rPr>
                <w:rFonts w:cstheme="minorHAnsi"/>
                <w:sz w:val="24"/>
                <w:szCs w:val="24"/>
                <w:u w:val="single"/>
              </w:rPr>
            </w:pPr>
            <w:r w:rsidRPr="00073351">
              <w:rPr>
                <w:rFonts w:cstheme="minorHAnsi"/>
                <w:sz w:val="24"/>
                <w:szCs w:val="24"/>
                <w:u w:val="single"/>
              </w:rPr>
              <w:t>Other Direct Costs</w:t>
            </w:r>
          </w:p>
          <w:p w14:paraId="6EBA4E4C" w14:textId="77777777" w:rsidR="00073351" w:rsidRPr="00073351" w:rsidRDefault="00073351" w:rsidP="00073351">
            <w:pPr>
              <w:spacing w:after="120"/>
              <w:rPr>
                <w:rFonts w:cstheme="minorHAnsi"/>
                <w:sz w:val="24"/>
                <w:szCs w:val="24"/>
                <w:u w:val="single"/>
              </w:rPr>
            </w:pPr>
            <w:r w:rsidRPr="00073351">
              <w:rPr>
                <w:rFonts w:cstheme="minorHAnsi"/>
                <w:sz w:val="24"/>
                <w:szCs w:val="24"/>
                <w:u w:val="single"/>
              </w:rPr>
              <w:t>(Identify)</w:t>
            </w:r>
          </w:p>
        </w:tc>
        <w:tc>
          <w:tcPr>
            <w:tcW w:w="2610" w:type="dxa"/>
          </w:tcPr>
          <w:p w14:paraId="7C5AA3A1" w14:textId="55D75CAA" w:rsidR="00073351" w:rsidRPr="00073351" w:rsidRDefault="00073351" w:rsidP="00073351">
            <w:pPr>
              <w:spacing w:after="120"/>
              <w:rPr>
                <w:rFonts w:cstheme="minorHAnsi"/>
                <w:sz w:val="24"/>
                <w:szCs w:val="24"/>
                <w:u w:val="single"/>
              </w:rPr>
            </w:pPr>
            <w:r w:rsidRPr="00073351">
              <w:rPr>
                <w:rFonts w:cstheme="minorHAnsi"/>
                <w:sz w:val="24"/>
                <w:szCs w:val="24"/>
              </w:rPr>
              <w:t xml:space="preserve">$ </w:t>
            </w:r>
          </w:p>
        </w:tc>
        <w:tc>
          <w:tcPr>
            <w:tcW w:w="2425" w:type="dxa"/>
          </w:tcPr>
          <w:p w14:paraId="3C445897" w14:textId="7E38FE6B" w:rsidR="00073351" w:rsidRPr="00073351" w:rsidRDefault="00073351" w:rsidP="00073351">
            <w:pPr>
              <w:spacing w:after="120"/>
              <w:rPr>
                <w:rFonts w:cstheme="minorHAnsi"/>
                <w:sz w:val="24"/>
                <w:szCs w:val="24"/>
                <w:u w:val="single"/>
              </w:rPr>
            </w:pPr>
            <w:r w:rsidRPr="00073351">
              <w:rPr>
                <w:rFonts w:cstheme="minorHAnsi"/>
                <w:sz w:val="24"/>
                <w:szCs w:val="24"/>
              </w:rPr>
              <w:t xml:space="preserve">$ </w:t>
            </w:r>
          </w:p>
        </w:tc>
      </w:tr>
      <w:tr w:rsidR="00073351" w:rsidRPr="00073351" w14:paraId="3E13AD4B" w14:textId="77777777" w:rsidTr="00AD1982">
        <w:tc>
          <w:tcPr>
            <w:tcW w:w="485" w:type="dxa"/>
          </w:tcPr>
          <w:p w14:paraId="2999EA68" w14:textId="77777777" w:rsidR="00073351" w:rsidRPr="00073351" w:rsidRDefault="00073351" w:rsidP="00073351">
            <w:pPr>
              <w:spacing w:after="120"/>
              <w:rPr>
                <w:rFonts w:cstheme="minorHAnsi"/>
                <w:b/>
                <w:bCs/>
                <w:sz w:val="24"/>
                <w:szCs w:val="24"/>
                <w:u w:val="single"/>
              </w:rPr>
            </w:pPr>
          </w:p>
        </w:tc>
        <w:tc>
          <w:tcPr>
            <w:tcW w:w="3830" w:type="dxa"/>
          </w:tcPr>
          <w:p w14:paraId="10C26662" w14:textId="77777777" w:rsidR="00073351" w:rsidRPr="00073351" w:rsidRDefault="00073351" w:rsidP="00073351">
            <w:pPr>
              <w:numPr>
                <w:ilvl w:val="0"/>
                <w:numId w:val="4"/>
              </w:numPr>
              <w:spacing w:after="120"/>
              <w:rPr>
                <w:rFonts w:cstheme="minorHAnsi"/>
                <w:b/>
                <w:bCs/>
                <w:sz w:val="24"/>
                <w:szCs w:val="24"/>
                <w:u w:val="single"/>
              </w:rPr>
            </w:pPr>
            <w:r w:rsidRPr="00073351">
              <w:rPr>
                <w:rFonts w:cstheme="minorHAnsi"/>
                <w:b/>
                <w:bCs/>
                <w:sz w:val="24"/>
                <w:szCs w:val="24"/>
                <w:u w:val="single"/>
              </w:rPr>
              <w:t>Total B</w:t>
            </w:r>
          </w:p>
        </w:tc>
        <w:tc>
          <w:tcPr>
            <w:tcW w:w="2610" w:type="dxa"/>
          </w:tcPr>
          <w:p w14:paraId="0CDE85D6" w14:textId="335F0B7E" w:rsidR="00073351" w:rsidRPr="00073351" w:rsidRDefault="00073351" w:rsidP="00073351">
            <w:pPr>
              <w:spacing w:after="120"/>
              <w:rPr>
                <w:rFonts w:cstheme="minorHAnsi"/>
                <w:b/>
                <w:bCs/>
                <w:sz w:val="24"/>
                <w:szCs w:val="24"/>
                <w:u w:val="single"/>
              </w:rPr>
            </w:pPr>
            <w:r w:rsidRPr="00073351">
              <w:rPr>
                <w:rFonts w:cstheme="minorHAnsi"/>
                <w:sz w:val="24"/>
                <w:szCs w:val="24"/>
              </w:rPr>
              <w:t xml:space="preserve">$ </w:t>
            </w:r>
          </w:p>
        </w:tc>
        <w:tc>
          <w:tcPr>
            <w:tcW w:w="2425" w:type="dxa"/>
          </w:tcPr>
          <w:p w14:paraId="4FC11A1D" w14:textId="75904E21" w:rsidR="00073351" w:rsidRPr="00073351" w:rsidRDefault="00073351" w:rsidP="00073351">
            <w:pPr>
              <w:spacing w:after="120"/>
              <w:rPr>
                <w:rFonts w:cstheme="minorHAnsi"/>
                <w:b/>
                <w:bCs/>
                <w:sz w:val="24"/>
                <w:szCs w:val="24"/>
                <w:u w:val="single"/>
              </w:rPr>
            </w:pPr>
            <w:r w:rsidRPr="00073351">
              <w:rPr>
                <w:rFonts w:cstheme="minorHAnsi"/>
                <w:sz w:val="24"/>
                <w:szCs w:val="24"/>
              </w:rPr>
              <w:t xml:space="preserve">$ </w:t>
            </w:r>
          </w:p>
        </w:tc>
      </w:tr>
      <w:tr w:rsidR="00073351" w:rsidRPr="00073351" w14:paraId="59F6B53D" w14:textId="77777777" w:rsidTr="00AD1982">
        <w:tc>
          <w:tcPr>
            <w:tcW w:w="9350" w:type="dxa"/>
            <w:gridSpan w:val="4"/>
            <w:shd w:val="clear" w:color="auto" w:fill="D9D9D9" w:themeFill="background1" w:themeFillShade="D9"/>
          </w:tcPr>
          <w:p w14:paraId="13EBD929" w14:textId="77777777" w:rsidR="00073351" w:rsidRPr="00073351" w:rsidRDefault="00073351" w:rsidP="00073351">
            <w:pPr>
              <w:numPr>
                <w:ilvl w:val="0"/>
                <w:numId w:val="65"/>
              </w:numPr>
              <w:spacing w:after="120"/>
              <w:rPr>
                <w:rFonts w:cstheme="minorHAnsi"/>
                <w:b/>
                <w:bCs/>
                <w:sz w:val="24"/>
                <w:szCs w:val="24"/>
                <w:u w:val="single"/>
              </w:rPr>
            </w:pPr>
            <w:r w:rsidRPr="00073351">
              <w:rPr>
                <w:rFonts w:cstheme="minorHAnsi"/>
                <w:b/>
                <w:bCs/>
                <w:sz w:val="24"/>
                <w:szCs w:val="24"/>
                <w:u w:val="single"/>
              </w:rPr>
              <w:t>Facilities &amp; Administration</w:t>
            </w:r>
          </w:p>
        </w:tc>
      </w:tr>
      <w:tr w:rsidR="00073351" w:rsidRPr="00073351" w14:paraId="758FAB21" w14:textId="77777777" w:rsidTr="00AD1982">
        <w:tc>
          <w:tcPr>
            <w:tcW w:w="485" w:type="dxa"/>
          </w:tcPr>
          <w:p w14:paraId="6893B99A" w14:textId="77777777" w:rsidR="00073351" w:rsidRPr="00073351" w:rsidRDefault="00073351" w:rsidP="00073351">
            <w:pPr>
              <w:spacing w:after="120"/>
              <w:rPr>
                <w:rFonts w:cstheme="minorHAnsi"/>
                <w:b/>
                <w:bCs/>
                <w:sz w:val="24"/>
                <w:szCs w:val="24"/>
                <w:u w:val="single"/>
              </w:rPr>
            </w:pPr>
          </w:p>
        </w:tc>
        <w:tc>
          <w:tcPr>
            <w:tcW w:w="3830" w:type="dxa"/>
          </w:tcPr>
          <w:p w14:paraId="06443DFD" w14:textId="039A42B2" w:rsidR="00073351" w:rsidRPr="00073351" w:rsidRDefault="00073351" w:rsidP="00073351">
            <w:pPr>
              <w:numPr>
                <w:ilvl w:val="0"/>
                <w:numId w:val="66"/>
              </w:numPr>
              <w:spacing w:after="120"/>
              <w:rPr>
                <w:rFonts w:cstheme="minorHAnsi"/>
                <w:b/>
                <w:bCs/>
                <w:sz w:val="24"/>
                <w:szCs w:val="24"/>
                <w:u w:val="single"/>
              </w:rPr>
            </w:pPr>
            <w:r w:rsidRPr="00073351">
              <w:rPr>
                <w:rFonts w:cstheme="minorHAnsi"/>
                <w:b/>
                <w:bCs/>
                <w:sz w:val="24"/>
                <w:szCs w:val="24"/>
                <w:u w:val="single"/>
              </w:rPr>
              <w:t>F&amp;A (Indirect Costs)</w:t>
            </w:r>
            <w:r>
              <w:rPr>
                <w:rFonts w:cstheme="minorHAnsi"/>
                <w:b/>
                <w:bCs/>
                <w:sz w:val="24"/>
                <w:szCs w:val="24"/>
                <w:u w:val="single"/>
              </w:rPr>
              <w:t>**</w:t>
            </w:r>
          </w:p>
        </w:tc>
        <w:tc>
          <w:tcPr>
            <w:tcW w:w="2610" w:type="dxa"/>
          </w:tcPr>
          <w:p w14:paraId="030ABBC0" w14:textId="09269BD4" w:rsidR="00073351" w:rsidRPr="00073351" w:rsidRDefault="00073351" w:rsidP="00073351">
            <w:pPr>
              <w:spacing w:after="120"/>
              <w:rPr>
                <w:rFonts w:cstheme="minorHAnsi"/>
                <w:b/>
                <w:bCs/>
                <w:sz w:val="24"/>
                <w:szCs w:val="24"/>
                <w:u w:val="single"/>
              </w:rPr>
            </w:pPr>
            <w:r w:rsidRPr="00073351">
              <w:rPr>
                <w:rFonts w:cstheme="minorHAnsi"/>
                <w:sz w:val="24"/>
                <w:szCs w:val="24"/>
              </w:rPr>
              <w:t xml:space="preserve">$ </w:t>
            </w:r>
          </w:p>
        </w:tc>
        <w:tc>
          <w:tcPr>
            <w:tcW w:w="2425" w:type="dxa"/>
          </w:tcPr>
          <w:p w14:paraId="4DD16800" w14:textId="68ECFD69" w:rsidR="00073351" w:rsidRPr="00073351" w:rsidRDefault="00073351" w:rsidP="00073351">
            <w:pPr>
              <w:spacing w:after="120"/>
              <w:rPr>
                <w:rFonts w:cstheme="minorHAnsi"/>
                <w:b/>
                <w:bCs/>
                <w:sz w:val="24"/>
                <w:szCs w:val="24"/>
                <w:u w:val="single"/>
              </w:rPr>
            </w:pPr>
            <w:r w:rsidRPr="00073351">
              <w:rPr>
                <w:rFonts w:cstheme="minorHAnsi"/>
                <w:sz w:val="24"/>
                <w:szCs w:val="24"/>
              </w:rPr>
              <w:t xml:space="preserve">$ </w:t>
            </w:r>
          </w:p>
        </w:tc>
      </w:tr>
      <w:tr w:rsidR="00073351" w:rsidRPr="00073351" w14:paraId="0E0D1C80" w14:textId="77777777" w:rsidTr="00AD1982">
        <w:tc>
          <w:tcPr>
            <w:tcW w:w="9350" w:type="dxa"/>
            <w:gridSpan w:val="4"/>
          </w:tcPr>
          <w:p w14:paraId="23A50DBF" w14:textId="77777777" w:rsidR="00073351" w:rsidRPr="00073351" w:rsidRDefault="00073351" w:rsidP="00073351">
            <w:pPr>
              <w:spacing w:after="120"/>
              <w:rPr>
                <w:rFonts w:cstheme="minorHAnsi"/>
                <w:sz w:val="24"/>
                <w:szCs w:val="24"/>
                <w:u w:val="single"/>
              </w:rPr>
            </w:pPr>
          </w:p>
        </w:tc>
      </w:tr>
      <w:tr w:rsidR="00073351" w:rsidRPr="00073351" w14:paraId="4BC7DA1F" w14:textId="77777777" w:rsidTr="00AD1982">
        <w:tc>
          <w:tcPr>
            <w:tcW w:w="9350" w:type="dxa"/>
            <w:gridSpan w:val="4"/>
            <w:shd w:val="clear" w:color="auto" w:fill="D9D9D9" w:themeFill="background1" w:themeFillShade="D9"/>
          </w:tcPr>
          <w:p w14:paraId="280B1240" w14:textId="77777777" w:rsidR="00073351" w:rsidRPr="00073351" w:rsidRDefault="00073351" w:rsidP="00073351">
            <w:pPr>
              <w:numPr>
                <w:ilvl w:val="0"/>
                <w:numId w:val="65"/>
              </w:numPr>
              <w:spacing w:after="120"/>
              <w:rPr>
                <w:rFonts w:cstheme="minorHAnsi"/>
                <w:b/>
                <w:bCs/>
                <w:sz w:val="24"/>
                <w:szCs w:val="24"/>
                <w:u w:val="single"/>
              </w:rPr>
            </w:pPr>
            <w:r w:rsidRPr="00073351">
              <w:rPr>
                <w:rFonts w:cstheme="minorHAnsi"/>
                <w:b/>
                <w:bCs/>
                <w:sz w:val="24"/>
                <w:szCs w:val="24"/>
                <w:u w:val="single"/>
              </w:rPr>
              <w:t>Total Budget</w:t>
            </w:r>
          </w:p>
        </w:tc>
      </w:tr>
      <w:tr w:rsidR="00073351" w:rsidRPr="00073351" w14:paraId="72C34E76" w14:textId="77777777" w:rsidTr="00AD1982">
        <w:tc>
          <w:tcPr>
            <w:tcW w:w="485" w:type="dxa"/>
          </w:tcPr>
          <w:p w14:paraId="4D07ABEE" w14:textId="77777777" w:rsidR="00073351" w:rsidRPr="00073351" w:rsidRDefault="00073351" w:rsidP="00073351">
            <w:pPr>
              <w:spacing w:after="120"/>
              <w:rPr>
                <w:rFonts w:cstheme="minorHAnsi"/>
                <w:b/>
                <w:bCs/>
                <w:sz w:val="24"/>
                <w:szCs w:val="24"/>
                <w:u w:val="single"/>
              </w:rPr>
            </w:pPr>
          </w:p>
        </w:tc>
        <w:tc>
          <w:tcPr>
            <w:tcW w:w="3830" w:type="dxa"/>
          </w:tcPr>
          <w:p w14:paraId="3A5BAD0B" w14:textId="77777777" w:rsidR="00073351" w:rsidRPr="00073351" w:rsidRDefault="00073351" w:rsidP="00073351">
            <w:pPr>
              <w:spacing w:after="120"/>
              <w:rPr>
                <w:rFonts w:cstheme="minorHAnsi"/>
                <w:b/>
                <w:bCs/>
                <w:sz w:val="24"/>
                <w:szCs w:val="24"/>
                <w:u w:val="single"/>
              </w:rPr>
            </w:pPr>
            <w:r w:rsidRPr="00073351">
              <w:rPr>
                <w:rFonts w:cstheme="minorHAnsi"/>
                <w:b/>
                <w:bCs/>
                <w:sz w:val="24"/>
                <w:szCs w:val="24"/>
                <w:u w:val="single"/>
              </w:rPr>
              <w:t>Total Budget (A5+B4+C1)</w:t>
            </w:r>
          </w:p>
        </w:tc>
        <w:tc>
          <w:tcPr>
            <w:tcW w:w="2610" w:type="dxa"/>
          </w:tcPr>
          <w:p w14:paraId="6A0A41D4" w14:textId="011BDA4F" w:rsidR="00073351" w:rsidRPr="00073351" w:rsidRDefault="00073351" w:rsidP="00073351">
            <w:pPr>
              <w:spacing w:after="120"/>
              <w:rPr>
                <w:rFonts w:cstheme="minorHAnsi"/>
                <w:b/>
                <w:bCs/>
                <w:sz w:val="24"/>
                <w:szCs w:val="24"/>
                <w:u w:val="single"/>
              </w:rPr>
            </w:pPr>
            <w:r w:rsidRPr="00073351">
              <w:rPr>
                <w:rFonts w:cstheme="minorHAnsi"/>
                <w:b/>
                <w:bCs/>
                <w:sz w:val="24"/>
                <w:szCs w:val="24"/>
              </w:rPr>
              <w:t xml:space="preserve">$ </w:t>
            </w:r>
          </w:p>
        </w:tc>
        <w:tc>
          <w:tcPr>
            <w:tcW w:w="2425" w:type="dxa"/>
          </w:tcPr>
          <w:p w14:paraId="268C631E" w14:textId="2CCE1613" w:rsidR="00073351" w:rsidRPr="00073351" w:rsidRDefault="00073351" w:rsidP="00073351">
            <w:pPr>
              <w:spacing w:after="120"/>
              <w:rPr>
                <w:rFonts w:cstheme="minorHAnsi"/>
                <w:b/>
                <w:bCs/>
                <w:sz w:val="24"/>
                <w:szCs w:val="24"/>
                <w:u w:val="single"/>
              </w:rPr>
            </w:pPr>
            <w:r w:rsidRPr="00073351">
              <w:rPr>
                <w:rFonts w:cstheme="minorHAnsi"/>
                <w:b/>
                <w:bCs/>
                <w:sz w:val="24"/>
                <w:szCs w:val="24"/>
              </w:rPr>
              <w:t xml:space="preserve">$ </w:t>
            </w:r>
          </w:p>
        </w:tc>
      </w:tr>
    </w:tbl>
    <w:p w14:paraId="2A153BAA" w14:textId="095DB8BA" w:rsidR="00073351" w:rsidRPr="00435979" w:rsidRDefault="00073351" w:rsidP="00073351">
      <w:pPr>
        <w:tabs>
          <w:tab w:val="left" w:pos="540"/>
          <w:tab w:val="left" w:pos="1080"/>
          <w:tab w:val="left" w:pos="1440"/>
          <w:tab w:val="left" w:pos="3600"/>
        </w:tabs>
        <w:rPr>
          <w:rFonts w:cstheme="minorHAnsi"/>
          <w:i/>
          <w:sz w:val="20"/>
          <w:szCs w:val="20"/>
        </w:rPr>
      </w:pPr>
      <w:r w:rsidRPr="00073351">
        <w:rPr>
          <w:rFonts w:cstheme="minorHAnsi"/>
          <w:b/>
          <w:bCs/>
          <w:i/>
          <w:sz w:val="20"/>
          <w:szCs w:val="20"/>
        </w:rPr>
        <w:t>*</w:t>
      </w:r>
      <w:r w:rsidRPr="00435979">
        <w:rPr>
          <w:rFonts w:cstheme="minorHAnsi"/>
          <w:i/>
          <w:sz w:val="20"/>
          <w:szCs w:val="20"/>
        </w:rPr>
        <w:t>Must be certified on all financial billings/reports.</w:t>
      </w:r>
    </w:p>
    <w:p w14:paraId="04F4BB26" w14:textId="77777777" w:rsidR="00DB5C61" w:rsidRDefault="00DB5C61" w:rsidP="008E12B5">
      <w:pPr>
        <w:spacing w:after="120" w:line="240" w:lineRule="auto"/>
        <w:rPr>
          <w:rFonts w:cstheme="minorHAnsi"/>
          <w:sz w:val="24"/>
          <w:szCs w:val="24"/>
          <w:u w:val="single"/>
        </w:rPr>
      </w:pPr>
    </w:p>
    <w:p w14:paraId="68F154FD" w14:textId="77777777" w:rsidR="00073351" w:rsidRDefault="00073351" w:rsidP="008E12B5">
      <w:pPr>
        <w:spacing w:after="120" w:line="240" w:lineRule="auto"/>
        <w:rPr>
          <w:rFonts w:cstheme="minorHAnsi"/>
          <w:sz w:val="24"/>
          <w:szCs w:val="24"/>
          <w:u w:val="single"/>
        </w:rPr>
      </w:pPr>
    </w:p>
    <w:p w14:paraId="42AF3B0D" w14:textId="77777777" w:rsidR="00073351" w:rsidRDefault="00073351" w:rsidP="008E12B5">
      <w:pPr>
        <w:spacing w:after="120" w:line="240" w:lineRule="auto"/>
        <w:rPr>
          <w:rFonts w:cstheme="minorHAnsi"/>
          <w:sz w:val="24"/>
          <w:szCs w:val="24"/>
          <w:u w:val="single"/>
        </w:rPr>
      </w:pPr>
    </w:p>
    <w:p w14:paraId="7D54C285" w14:textId="77777777" w:rsidR="00073351" w:rsidRPr="00073351" w:rsidRDefault="00073351" w:rsidP="00073351">
      <w:pPr>
        <w:spacing w:after="0" w:line="240" w:lineRule="auto"/>
        <w:jc w:val="center"/>
        <w:rPr>
          <w:rFonts w:ascii="Aptos" w:hAnsi="Aptos" w:cstheme="minorHAnsi"/>
          <w:b/>
          <w:bCs/>
          <w:sz w:val="32"/>
          <w:szCs w:val="32"/>
        </w:rPr>
      </w:pPr>
      <w:r w:rsidRPr="00073351">
        <w:rPr>
          <w:rFonts w:ascii="Aptos" w:hAnsi="Aptos" w:cstheme="minorHAnsi"/>
          <w:b/>
          <w:bCs/>
          <w:sz w:val="32"/>
          <w:szCs w:val="32"/>
        </w:rPr>
        <w:lastRenderedPageBreak/>
        <w:t>Proposed Budget Justification</w:t>
      </w:r>
    </w:p>
    <w:p w14:paraId="37B75F14" w14:textId="77777777" w:rsidR="00073351" w:rsidRPr="004B5E2F" w:rsidRDefault="00073351" w:rsidP="00073351">
      <w:pPr>
        <w:keepNext/>
        <w:spacing w:after="0"/>
        <w:jc w:val="center"/>
        <w:rPr>
          <w:rFonts w:ascii="Aptos" w:hAnsi="Aptos" w:cs="Times New Roman"/>
          <w:sz w:val="32"/>
          <w:szCs w:val="32"/>
        </w:rPr>
      </w:pPr>
    </w:p>
    <w:p w14:paraId="10C7585D" w14:textId="6B847289" w:rsidR="00073351" w:rsidRPr="004B5E2F" w:rsidRDefault="00073351" w:rsidP="00073351">
      <w:pPr>
        <w:keepNext/>
        <w:spacing w:after="0"/>
        <w:rPr>
          <w:rFonts w:ascii="Aptos" w:hAnsi="Aptos" w:cs="Times New Roman"/>
          <w:b/>
          <w:bCs/>
          <w:sz w:val="28"/>
          <w:szCs w:val="28"/>
        </w:rPr>
      </w:pPr>
      <w:r>
        <w:rPr>
          <w:rFonts w:ascii="Aptos" w:hAnsi="Aptos" w:cs="Times New Roman"/>
          <w:b/>
          <w:bCs/>
          <w:sz w:val="28"/>
          <w:szCs w:val="28"/>
        </w:rPr>
        <w:t>NASA</w:t>
      </w:r>
      <w:r w:rsidR="006E1654">
        <w:rPr>
          <w:rFonts w:ascii="Aptos" w:hAnsi="Aptos" w:cs="Times New Roman"/>
          <w:b/>
          <w:bCs/>
          <w:sz w:val="28"/>
          <w:szCs w:val="28"/>
        </w:rPr>
        <w:t xml:space="preserve"> </w:t>
      </w:r>
      <w:r w:rsidRPr="004B5E2F">
        <w:rPr>
          <w:rFonts w:ascii="Aptos" w:hAnsi="Aptos" w:cs="Times New Roman"/>
          <w:b/>
          <w:bCs/>
          <w:sz w:val="28"/>
          <w:szCs w:val="28"/>
        </w:rPr>
        <w:t xml:space="preserve">Requested Funds </w:t>
      </w:r>
    </w:p>
    <w:p w14:paraId="4A958FF2" w14:textId="77777777" w:rsidR="00073351" w:rsidRPr="004B5E2F" w:rsidRDefault="00073351" w:rsidP="00073351">
      <w:pPr>
        <w:spacing w:after="80"/>
        <w:rPr>
          <w:rFonts w:ascii="Aptos" w:hAnsi="Aptos"/>
        </w:rPr>
      </w:pPr>
      <w:r w:rsidRPr="004B5E2F">
        <w:rPr>
          <w:rFonts w:ascii="Aptos" w:hAnsi="Aptos"/>
        </w:rPr>
        <w:t xml:space="preserve">A. Direct Labor </w:t>
      </w:r>
    </w:p>
    <w:p w14:paraId="66C01E8A" w14:textId="77777777" w:rsidR="00073351" w:rsidRPr="004B5E2F" w:rsidRDefault="00073351" w:rsidP="00073351">
      <w:pPr>
        <w:pStyle w:val="ListParagraph"/>
        <w:numPr>
          <w:ilvl w:val="0"/>
          <w:numId w:val="67"/>
        </w:numPr>
        <w:rPr>
          <w:rFonts w:ascii="Aptos" w:hAnsi="Aptos"/>
        </w:rPr>
      </w:pPr>
      <w:r w:rsidRPr="004B5E2F">
        <w:rPr>
          <w:rFonts w:ascii="Aptos" w:hAnsi="Aptos"/>
        </w:rPr>
        <w:t>Describe any faculty/staff support costs with explicit calculations.</w:t>
      </w:r>
    </w:p>
    <w:p w14:paraId="736075FD" w14:textId="77777777" w:rsidR="00073351" w:rsidRPr="004B5E2F" w:rsidRDefault="00073351" w:rsidP="00073351">
      <w:pPr>
        <w:pStyle w:val="ListParagraph"/>
        <w:numPr>
          <w:ilvl w:val="0"/>
          <w:numId w:val="67"/>
        </w:numPr>
        <w:rPr>
          <w:rFonts w:ascii="Aptos" w:hAnsi="Aptos"/>
        </w:rPr>
      </w:pPr>
      <w:r w:rsidRPr="004B5E2F">
        <w:rPr>
          <w:rFonts w:ascii="Aptos" w:hAnsi="Aptos"/>
        </w:rPr>
        <w:t>Describe any graduate student support costs with explicit calculations.</w:t>
      </w:r>
    </w:p>
    <w:p w14:paraId="569B4D4A" w14:textId="77777777" w:rsidR="00073351" w:rsidRPr="004B5E2F" w:rsidRDefault="00073351" w:rsidP="00073351">
      <w:pPr>
        <w:pStyle w:val="ListParagraph"/>
        <w:numPr>
          <w:ilvl w:val="0"/>
          <w:numId w:val="67"/>
        </w:numPr>
        <w:rPr>
          <w:rFonts w:ascii="Aptos" w:hAnsi="Aptos"/>
        </w:rPr>
      </w:pPr>
      <w:r w:rsidRPr="004B5E2F">
        <w:rPr>
          <w:rFonts w:ascii="Aptos" w:hAnsi="Aptos"/>
        </w:rPr>
        <w:t>Describe any undergraduate student support costs with explicit calculations.</w:t>
      </w:r>
    </w:p>
    <w:p w14:paraId="1EF0FCC2" w14:textId="77777777" w:rsidR="00073351" w:rsidRPr="004B5E2F" w:rsidRDefault="00073351" w:rsidP="00073351">
      <w:pPr>
        <w:pStyle w:val="ListParagraph"/>
        <w:numPr>
          <w:ilvl w:val="0"/>
          <w:numId w:val="67"/>
        </w:numPr>
        <w:rPr>
          <w:rFonts w:ascii="Aptos" w:hAnsi="Aptos"/>
        </w:rPr>
      </w:pPr>
      <w:r w:rsidRPr="004B5E2F">
        <w:rPr>
          <w:rFonts w:ascii="Aptos" w:hAnsi="Aptos"/>
        </w:rPr>
        <w:t>Describe any fringe benefit costs with explicit calculations.</w:t>
      </w:r>
    </w:p>
    <w:p w14:paraId="1E1D4F08" w14:textId="77777777" w:rsidR="00073351" w:rsidRPr="004B5E2F" w:rsidRDefault="00073351" w:rsidP="00073351">
      <w:pPr>
        <w:spacing w:after="80"/>
        <w:rPr>
          <w:rFonts w:ascii="Aptos" w:hAnsi="Aptos"/>
        </w:rPr>
      </w:pPr>
      <w:bookmarkStart w:id="4" w:name="_Hlk173744255"/>
      <w:r w:rsidRPr="004B5E2F">
        <w:rPr>
          <w:rFonts w:ascii="Aptos" w:hAnsi="Aptos"/>
        </w:rPr>
        <w:t xml:space="preserve">B. Supportive Expenses </w:t>
      </w:r>
    </w:p>
    <w:p w14:paraId="656DB45B" w14:textId="77777777" w:rsidR="00073351" w:rsidRPr="004B5E2F" w:rsidRDefault="00073351" w:rsidP="00073351">
      <w:pPr>
        <w:pStyle w:val="ListParagraph"/>
        <w:numPr>
          <w:ilvl w:val="0"/>
          <w:numId w:val="68"/>
        </w:numPr>
        <w:rPr>
          <w:rFonts w:ascii="Aptos" w:hAnsi="Aptos"/>
        </w:rPr>
      </w:pPr>
      <w:r w:rsidRPr="004B5E2F">
        <w:rPr>
          <w:rFonts w:ascii="Aptos" w:hAnsi="Aptos"/>
        </w:rPr>
        <w:t xml:space="preserve">Describe any proposed travel costs with explicit details regarding proposed travelers, destination, and estimated costs. </w:t>
      </w:r>
    </w:p>
    <w:bookmarkEnd w:id="4"/>
    <w:p w14:paraId="3CACE7B7" w14:textId="77777777" w:rsidR="00073351" w:rsidRPr="004B5E2F" w:rsidRDefault="00073351" w:rsidP="00073351">
      <w:pPr>
        <w:pStyle w:val="ListParagraph"/>
        <w:numPr>
          <w:ilvl w:val="0"/>
          <w:numId w:val="68"/>
        </w:numPr>
        <w:rPr>
          <w:rFonts w:ascii="Aptos" w:hAnsi="Aptos"/>
        </w:rPr>
      </w:pPr>
      <w:r w:rsidRPr="004B5E2F">
        <w:rPr>
          <w:rFonts w:ascii="Aptos" w:hAnsi="Aptos"/>
        </w:rPr>
        <w:t xml:space="preserve">Describe any proposed supplies &amp; materials costs with explicit details regarding proposed purchases, estimated costs, and justification of need. </w:t>
      </w:r>
    </w:p>
    <w:p w14:paraId="50423D75" w14:textId="532AF019" w:rsidR="00073351" w:rsidRPr="004B5E2F" w:rsidRDefault="00073351" w:rsidP="00073351">
      <w:pPr>
        <w:pStyle w:val="ListParagraph"/>
        <w:numPr>
          <w:ilvl w:val="0"/>
          <w:numId w:val="68"/>
        </w:numPr>
        <w:rPr>
          <w:rFonts w:ascii="Aptos" w:hAnsi="Aptos"/>
        </w:rPr>
      </w:pPr>
      <w:r w:rsidRPr="004B5E2F">
        <w:rPr>
          <w:rFonts w:ascii="Aptos" w:hAnsi="Aptos"/>
        </w:rPr>
        <w:t>Other Direct Costs must be explicitly named and defined and may include things like facility usage fees</w:t>
      </w:r>
      <w:r w:rsidR="00582AB7">
        <w:rPr>
          <w:rFonts w:ascii="Aptos" w:hAnsi="Aptos"/>
        </w:rPr>
        <w:t xml:space="preserve">, </w:t>
      </w:r>
      <w:r w:rsidRPr="004B5E2F">
        <w:rPr>
          <w:rFonts w:ascii="Aptos" w:hAnsi="Aptos"/>
        </w:rPr>
        <w:t xml:space="preserve">printing services. </w:t>
      </w:r>
    </w:p>
    <w:p w14:paraId="183C9383" w14:textId="77777777" w:rsidR="00073351" w:rsidRPr="004B5E2F" w:rsidRDefault="00073351" w:rsidP="00073351">
      <w:pPr>
        <w:spacing w:after="80"/>
        <w:rPr>
          <w:rFonts w:ascii="Aptos" w:hAnsi="Aptos"/>
        </w:rPr>
      </w:pPr>
      <w:r w:rsidRPr="004B5E2F">
        <w:rPr>
          <w:rFonts w:ascii="Aptos" w:hAnsi="Aptos"/>
        </w:rPr>
        <w:t>C. Facilities &amp; Administration</w:t>
      </w:r>
    </w:p>
    <w:p w14:paraId="66F3D28B" w14:textId="7A75CA4A" w:rsidR="00073351" w:rsidRPr="004B5E2F" w:rsidRDefault="00582AB7" w:rsidP="00073351">
      <w:pPr>
        <w:pStyle w:val="ListParagraph"/>
        <w:numPr>
          <w:ilvl w:val="0"/>
          <w:numId w:val="69"/>
        </w:numPr>
        <w:rPr>
          <w:rFonts w:ascii="Aptos" w:hAnsi="Aptos"/>
        </w:rPr>
      </w:pPr>
      <w:r w:rsidRPr="00582AB7">
        <w:rPr>
          <w:rFonts w:ascii="Aptos" w:hAnsi="Aptos"/>
        </w:rPr>
        <w:t>Provide a letter or link to the official F&amp;A rate for your campus. Describe all applicable costs for which you will apply your F&amp;A rate OR a modified F&amp;A rate. Be explicit and show calculations.</w:t>
      </w:r>
      <w:r w:rsidR="00073351" w:rsidRPr="004B5E2F">
        <w:rPr>
          <w:rFonts w:ascii="Aptos" w:hAnsi="Aptos"/>
        </w:rPr>
        <w:t xml:space="preserve"> </w:t>
      </w:r>
    </w:p>
    <w:p w14:paraId="32E1030D" w14:textId="62781B7B" w:rsidR="00073351" w:rsidRPr="004B5E2F" w:rsidRDefault="00073351" w:rsidP="00073351">
      <w:pPr>
        <w:keepNext/>
        <w:spacing w:after="0"/>
        <w:rPr>
          <w:rFonts w:ascii="Aptos" w:hAnsi="Aptos" w:cs="Times New Roman"/>
          <w:b/>
          <w:bCs/>
          <w:sz w:val="28"/>
          <w:szCs w:val="28"/>
        </w:rPr>
      </w:pPr>
      <w:r w:rsidRPr="002C3D39">
        <w:rPr>
          <w:rFonts w:ascii="Aptos" w:hAnsi="Aptos" w:cs="Times New Roman"/>
          <w:b/>
          <w:bCs/>
          <w:sz w:val="28"/>
          <w:szCs w:val="28"/>
          <w:highlight w:val="yellow"/>
        </w:rPr>
        <w:t>Institution</w:t>
      </w:r>
      <w:r w:rsidR="002C3D39" w:rsidRPr="002C3D39">
        <w:rPr>
          <w:rFonts w:ascii="Aptos" w:hAnsi="Aptos" w:cs="Times New Roman"/>
          <w:b/>
          <w:bCs/>
          <w:sz w:val="28"/>
          <w:szCs w:val="28"/>
          <w:highlight w:val="yellow"/>
        </w:rPr>
        <w:t xml:space="preserve"> Name</w:t>
      </w:r>
      <w:r w:rsidRPr="004B5E2F">
        <w:rPr>
          <w:rFonts w:ascii="Aptos" w:hAnsi="Aptos" w:cs="Times New Roman"/>
          <w:b/>
          <w:bCs/>
          <w:sz w:val="28"/>
          <w:szCs w:val="28"/>
        </w:rPr>
        <w:t xml:space="preserve"> Proposed Cost Share </w:t>
      </w:r>
    </w:p>
    <w:p w14:paraId="7D3EDA6B" w14:textId="77777777" w:rsidR="00073351" w:rsidRPr="004B5E2F" w:rsidRDefault="00073351" w:rsidP="00073351">
      <w:pPr>
        <w:spacing w:after="80"/>
        <w:rPr>
          <w:rFonts w:ascii="Aptos" w:hAnsi="Aptos"/>
        </w:rPr>
      </w:pPr>
      <w:r w:rsidRPr="004B5E2F">
        <w:rPr>
          <w:rFonts w:ascii="Aptos" w:hAnsi="Aptos"/>
        </w:rPr>
        <w:t xml:space="preserve">A. Direct Labor </w:t>
      </w:r>
    </w:p>
    <w:p w14:paraId="6F4E2CC2" w14:textId="77777777" w:rsidR="00073351" w:rsidRPr="004B5E2F" w:rsidRDefault="00073351" w:rsidP="00073351">
      <w:pPr>
        <w:pStyle w:val="ListParagraph"/>
        <w:numPr>
          <w:ilvl w:val="0"/>
          <w:numId w:val="70"/>
        </w:numPr>
        <w:rPr>
          <w:rFonts w:ascii="Aptos" w:hAnsi="Aptos"/>
        </w:rPr>
      </w:pPr>
      <w:r w:rsidRPr="004B5E2F">
        <w:rPr>
          <w:rFonts w:ascii="Aptos" w:hAnsi="Aptos"/>
        </w:rPr>
        <w:t>Describe any faculty/staff support costs with explicit calculations.</w:t>
      </w:r>
    </w:p>
    <w:p w14:paraId="25181247" w14:textId="77777777" w:rsidR="00073351" w:rsidRPr="004B5E2F" w:rsidRDefault="00073351" w:rsidP="00073351">
      <w:pPr>
        <w:pStyle w:val="ListParagraph"/>
        <w:numPr>
          <w:ilvl w:val="0"/>
          <w:numId w:val="70"/>
        </w:numPr>
        <w:rPr>
          <w:rFonts w:ascii="Aptos" w:hAnsi="Aptos"/>
        </w:rPr>
      </w:pPr>
      <w:r w:rsidRPr="004B5E2F">
        <w:rPr>
          <w:rFonts w:ascii="Aptos" w:hAnsi="Aptos"/>
        </w:rPr>
        <w:t>Describe any graduate student support costs with explicit calculations.</w:t>
      </w:r>
    </w:p>
    <w:p w14:paraId="2781F4C0" w14:textId="77777777" w:rsidR="00073351" w:rsidRPr="004B5E2F" w:rsidRDefault="00073351" w:rsidP="00073351">
      <w:pPr>
        <w:pStyle w:val="ListParagraph"/>
        <w:numPr>
          <w:ilvl w:val="0"/>
          <w:numId w:val="70"/>
        </w:numPr>
        <w:rPr>
          <w:rFonts w:ascii="Aptos" w:hAnsi="Aptos"/>
        </w:rPr>
      </w:pPr>
      <w:r w:rsidRPr="004B5E2F">
        <w:rPr>
          <w:rFonts w:ascii="Aptos" w:hAnsi="Aptos"/>
        </w:rPr>
        <w:t>Describe any undergraduate student support costs with explicit calculations.</w:t>
      </w:r>
    </w:p>
    <w:p w14:paraId="3F97441D" w14:textId="77777777" w:rsidR="00073351" w:rsidRPr="004B5E2F" w:rsidRDefault="00073351" w:rsidP="00073351">
      <w:pPr>
        <w:pStyle w:val="ListParagraph"/>
        <w:numPr>
          <w:ilvl w:val="0"/>
          <w:numId w:val="70"/>
        </w:numPr>
        <w:rPr>
          <w:rFonts w:ascii="Aptos" w:hAnsi="Aptos"/>
        </w:rPr>
      </w:pPr>
      <w:r w:rsidRPr="004B5E2F">
        <w:rPr>
          <w:rFonts w:ascii="Aptos" w:hAnsi="Aptos"/>
        </w:rPr>
        <w:t>Describe any fringe benefit costs with explicit calculations.</w:t>
      </w:r>
    </w:p>
    <w:p w14:paraId="291CE8A0" w14:textId="77777777" w:rsidR="00073351" w:rsidRPr="004B5E2F" w:rsidRDefault="00073351" w:rsidP="00073351">
      <w:pPr>
        <w:spacing w:after="80"/>
        <w:rPr>
          <w:rFonts w:ascii="Aptos" w:hAnsi="Aptos"/>
        </w:rPr>
      </w:pPr>
      <w:r w:rsidRPr="004B5E2F">
        <w:rPr>
          <w:rFonts w:ascii="Aptos" w:hAnsi="Aptos"/>
        </w:rPr>
        <w:t xml:space="preserve">B. Supportive Expenses </w:t>
      </w:r>
    </w:p>
    <w:p w14:paraId="5514FEAB" w14:textId="77777777" w:rsidR="00073351" w:rsidRPr="004B5E2F" w:rsidRDefault="00073351" w:rsidP="00073351">
      <w:pPr>
        <w:pStyle w:val="ListParagraph"/>
        <w:numPr>
          <w:ilvl w:val="0"/>
          <w:numId w:val="71"/>
        </w:numPr>
        <w:rPr>
          <w:rFonts w:ascii="Aptos" w:hAnsi="Aptos"/>
        </w:rPr>
      </w:pPr>
      <w:r w:rsidRPr="004B5E2F">
        <w:rPr>
          <w:rFonts w:ascii="Aptos" w:hAnsi="Aptos"/>
        </w:rPr>
        <w:t xml:space="preserve">Describe any proposed travel costs with explicit details regarding proposed travelers, destination, and estimated costs. </w:t>
      </w:r>
    </w:p>
    <w:p w14:paraId="217AB6F9" w14:textId="77777777" w:rsidR="00073351" w:rsidRPr="004B5E2F" w:rsidRDefault="00073351" w:rsidP="00073351">
      <w:pPr>
        <w:pStyle w:val="ListParagraph"/>
        <w:numPr>
          <w:ilvl w:val="0"/>
          <w:numId w:val="71"/>
        </w:numPr>
        <w:rPr>
          <w:rFonts w:ascii="Aptos" w:hAnsi="Aptos"/>
        </w:rPr>
      </w:pPr>
      <w:r w:rsidRPr="004B5E2F">
        <w:rPr>
          <w:rFonts w:ascii="Aptos" w:hAnsi="Aptos"/>
        </w:rPr>
        <w:t xml:space="preserve">Describe any proposed supplies &amp; materials costs with explicit details regarding proposed purchases, estimated costs, and justification of need. </w:t>
      </w:r>
    </w:p>
    <w:p w14:paraId="7BCA218E" w14:textId="77777777" w:rsidR="00073351" w:rsidRPr="004B5E2F" w:rsidRDefault="00073351" w:rsidP="00073351">
      <w:pPr>
        <w:pStyle w:val="ListParagraph"/>
        <w:numPr>
          <w:ilvl w:val="0"/>
          <w:numId w:val="71"/>
        </w:numPr>
        <w:rPr>
          <w:rFonts w:ascii="Aptos" w:hAnsi="Aptos"/>
        </w:rPr>
      </w:pPr>
      <w:r w:rsidRPr="004B5E2F">
        <w:rPr>
          <w:rFonts w:ascii="Aptos" w:hAnsi="Aptos"/>
        </w:rPr>
        <w:t xml:space="preserve">Other Direct Costs must be explicitly named and defined and may include things like facility usage fees and printing services. </w:t>
      </w:r>
    </w:p>
    <w:p w14:paraId="14764025" w14:textId="77777777" w:rsidR="00073351" w:rsidRPr="004B5E2F" w:rsidRDefault="00073351" w:rsidP="00073351">
      <w:pPr>
        <w:spacing w:after="80"/>
        <w:rPr>
          <w:rFonts w:ascii="Aptos" w:hAnsi="Aptos"/>
        </w:rPr>
      </w:pPr>
      <w:r w:rsidRPr="004B5E2F">
        <w:rPr>
          <w:rFonts w:ascii="Aptos" w:hAnsi="Aptos"/>
        </w:rPr>
        <w:t>C. Facilities &amp; Administration</w:t>
      </w:r>
    </w:p>
    <w:p w14:paraId="17879327" w14:textId="70C42F1A" w:rsidR="006E1654" w:rsidRDefault="00073351" w:rsidP="00073351">
      <w:pPr>
        <w:pStyle w:val="ListParagraph"/>
        <w:numPr>
          <w:ilvl w:val="0"/>
          <w:numId w:val="72"/>
        </w:numPr>
        <w:rPr>
          <w:rFonts w:ascii="Aptos" w:hAnsi="Aptos"/>
        </w:rPr>
      </w:pPr>
      <w:r w:rsidRPr="004B5E2F">
        <w:rPr>
          <w:rFonts w:ascii="Aptos" w:hAnsi="Aptos"/>
        </w:rPr>
        <w:t>Provide a letter or link to the official F&amp;A rate for your campus. Describe all applicable</w:t>
      </w:r>
      <w:r w:rsidR="007F36E9">
        <w:rPr>
          <w:rFonts w:ascii="Aptos" w:hAnsi="Aptos"/>
        </w:rPr>
        <w:t xml:space="preserve"> cost-sharing</w:t>
      </w:r>
      <w:r w:rsidRPr="004B5E2F">
        <w:rPr>
          <w:rFonts w:ascii="Aptos" w:hAnsi="Aptos"/>
        </w:rPr>
        <w:t xml:space="preserve"> costs for which you will apply your F&amp;A rate. Show calculations. Describe any unrecovered F&amp;A costs you are claiming for cost share. </w:t>
      </w:r>
    </w:p>
    <w:p w14:paraId="2C777ABB" w14:textId="3F4C37D5" w:rsidR="006E1654" w:rsidRDefault="006E1654">
      <w:pPr>
        <w:rPr>
          <w:rFonts w:ascii="Aptos" w:hAnsi="Aptos"/>
        </w:rPr>
      </w:pPr>
    </w:p>
    <w:sectPr w:rsidR="006E1654" w:rsidSect="00546953">
      <w:headerReference w:type="default" r:id="rId24"/>
      <w:footerReference w:type="default" r:id="rId25"/>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8946" w14:textId="77777777" w:rsidR="009F1BA5" w:rsidRDefault="009F1BA5" w:rsidP="000943F6">
      <w:pPr>
        <w:spacing w:after="0" w:line="240" w:lineRule="auto"/>
      </w:pPr>
      <w:r>
        <w:separator/>
      </w:r>
    </w:p>
  </w:endnote>
  <w:endnote w:type="continuationSeparator" w:id="0">
    <w:p w14:paraId="09BBAEEC" w14:textId="77777777" w:rsidR="009F1BA5" w:rsidRDefault="009F1BA5" w:rsidP="00094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B815" w14:textId="77777777" w:rsidR="00FE254E" w:rsidRPr="00616187" w:rsidRDefault="00FE254E" w:rsidP="00FE254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B369C" w14:textId="77777777" w:rsidR="009F1BA5" w:rsidRDefault="009F1BA5" w:rsidP="000943F6">
      <w:pPr>
        <w:spacing w:after="0" w:line="240" w:lineRule="auto"/>
      </w:pPr>
      <w:r>
        <w:separator/>
      </w:r>
    </w:p>
  </w:footnote>
  <w:footnote w:type="continuationSeparator" w:id="0">
    <w:p w14:paraId="1F68D896" w14:textId="77777777" w:rsidR="009F1BA5" w:rsidRDefault="009F1BA5" w:rsidP="00094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A041" w14:textId="77777777" w:rsidR="00FE254E" w:rsidRDefault="00FE25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3522F9"/>
    <w:multiLevelType w:val="hybridMultilevel"/>
    <w:tmpl w:val="E9364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43E54"/>
    <w:multiLevelType w:val="hybridMultilevel"/>
    <w:tmpl w:val="DA1040D6"/>
    <w:lvl w:ilvl="0" w:tplc="AF9ECEB0">
      <w:numFmt w:val="bullet"/>
      <w:lvlText w:val="•"/>
      <w:lvlJc w:val="left"/>
      <w:pPr>
        <w:ind w:left="360" w:hanging="360"/>
      </w:pPr>
      <w:rPr>
        <w:rFonts w:ascii="Times New Roman" w:eastAsiaTheme="minorHAnsi" w:hAnsi="Times New Roman" w:cs="Times New Roman" w:hint="default"/>
      </w:rPr>
    </w:lvl>
    <w:lvl w:ilvl="1" w:tplc="AF9ECEB0">
      <w:numFmt w:val="bullet"/>
      <w:lvlText w:val="•"/>
      <w:lvlJc w:val="left"/>
      <w:pPr>
        <w:ind w:left="720" w:hanging="360"/>
      </w:pPr>
      <w:rPr>
        <w:rFonts w:ascii="Times New Roman" w:eastAsiaTheme="minorHAnsi" w:hAnsi="Times New Roman" w:cs="Times New Roman" w:hint="default"/>
      </w:rPr>
    </w:lvl>
    <w:lvl w:ilvl="2" w:tplc="04090005" w:tentative="1">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B334442"/>
    <w:multiLevelType w:val="multilevel"/>
    <w:tmpl w:val="A120D02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EA8670E"/>
    <w:multiLevelType w:val="hybridMultilevel"/>
    <w:tmpl w:val="F11C75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52B41"/>
    <w:multiLevelType w:val="hybridMultilevel"/>
    <w:tmpl w:val="28EC644C"/>
    <w:lvl w:ilvl="0" w:tplc="E2486C24">
      <w:start w:val="1"/>
      <w:numFmt w:val="bullet"/>
      <w:lvlText w:val=""/>
      <w:lvlJc w:val="left"/>
      <w:pPr>
        <w:ind w:left="720" w:hanging="360"/>
      </w:pPr>
      <w:rPr>
        <w:rFonts w:ascii="Symbol" w:hAnsi="Symbol" w:hint="default"/>
        <w:color w:val="0D0D0D"/>
      </w:rPr>
    </w:lvl>
    <w:lvl w:ilvl="1" w:tplc="04090003">
      <w:start w:val="1"/>
      <w:numFmt w:val="bullet"/>
      <w:lvlText w:val="o"/>
      <w:lvlJc w:val="left"/>
      <w:pPr>
        <w:ind w:left="1440" w:hanging="360"/>
      </w:pPr>
      <w:rPr>
        <w:rFonts w:ascii="Courier New" w:hAnsi="Courier New" w:cs="Courier New" w:hint="default"/>
      </w:rPr>
    </w:lvl>
    <w:lvl w:ilvl="2" w:tplc="78085C66">
      <w:start w:val="1"/>
      <w:numFmt w:val="bullet"/>
      <w:lvlText w:val=""/>
      <w:lvlJc w:val="left"/>
      <w:pPr>
        <w:ind w:left="2160" w:hanging="360"/>
      </w:pPr>
      <w:rPr>
        <w:rFonts w:ascii="Wingdings" w:hAnsi="Wingdings" w:hint="default"/>
        <w:sz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E54B0"/>
    <w:multiLevelType w:val="hybridMultilevel"/>
    <w:tmpl w:val="9946AD1E"/>
    <w:lvl w:ilvl="0" w:tplc="AD38BED6">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7" w15:restartNumberingAfterBreak="0">
    <w:nsid w:val="12061B2C"/>
    <w:multiLevelType w:val="hybridMultilevel"/>
    <w:tmpl w:val="390861DE"/>
    <w:lvl w:ilvl="0" w:tplc="AF9ECEB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183A1CE7"/>
    <w:multiLevelType w:val="hybridMultilevel"/>
    <w:tmpl w:val="0D70FB4C"/>
    <w:lvl w:ilvl="0" w:tplc="AF9ECEB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197B4623"/>
    <w:multiLevelType w:val="hybridMultilevel"/>
    <w:tmpl w:val="CCAC7228"/>
    <w:lvl w:ilvl="0" w:tplc="E6D87F22">
      <w:numFmt w:val="bullet"/>
      <w:lvlText w:val="•"/>
      <w:lvlJc w:val="left"/>
      <w:pPr>
        <w:ind w:left="980" w:hanging="620"/>
      </w:pPr>
      <w:rPr>
        <w:rFonts w:ascii="Calibri" w:eastAsiaTheme="minorEastAsia"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A2A6D58"/>
    <w:multiLevelType w:val="hybridMultilevel"/>
    <w:tmpl w:val="298A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2B43C9"/>
    <w:multiLevelType w:val="hybridMultilevel"/>
    <w:tmpl w:val="53FC4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F24C7"/>
    <w:multiLevelType w:val="multilevel"/>
    <w:tmpl w:val="D29ADD76"/>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002ACF"/>
    <w:multiLevelType w:val="hybridMultilevel"/>
    <w:tmpl w:val="1D1042EA"/>
    <w:lvl w:ilvl="0" w:tplc="AF9ECEB0">
      <w:numFmt w:val="bullet"/>
      <w:lvlText w:val="•"/>
      <w:lvlJc w:val="left"/>
      <w:pPr>
        <w:ind w:left="360" w:hanging="360"/>
      </w:pPr>
      <w:rPr>
        <w:rFonts w:ascii="Times New Roman" w:eastAsiaTheme="minorHAnsi" w:hAnsi="Times New Roman" w:cs="Times New Roman" w:hint="default"/>
      </w:rPr>
    </w:lvl>
    <w:lvl w:ilvl="1" w:tplc="AF9ECEB0">
      <w:numFmt w:val="bullet"/>
      <w:lvlText w:val="•"/>
      <w:lvlJc w:val="left"/>
      <w:pPr>
        <w:ind w:left="720" w:hanging="360"/>
      </w:pPr>
      <w:rPr>
        <w:rFonts w:ascii="Times New Roman" w:eastAsiaTheme="minorHAnsi" w:hAnsi="Times New Roman" w:cs="Times New Roman" w:hint="default"/>
      </w:rPr>
    </w:lvl>
    <w:lvl w:ilvl="2" w:tplc="04090005" w:tentative="1">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237D30D8"/>
    <w:multiLevelType w:val="hybridMultilevel"/>
    <w:tmpl w:val="1050367A"/>
    <w:lvl w:ilvl="0" w:tplc="AF9ECEB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8F65C0"/>
    <w:multiLevelType w:val="hybridMultilevel"/>
    <w:tmpl w:val="8E5E57F8"/>
    <w:lvl w:ilvl="0" w:tplc="29A27474">
      <w:start w:val="1"/>
      <w:numFmt w:val="bullet"/>
      <w:pStyle w:val="Bullet1"/>
      <w:lvlText w:val=""/>
      <w:lvlJc w:val="left"/>
      <w:pPr>
        <w:tabs>
          <w:tab w:val="num" w:pos="720"/>
        </w:tabs>
        <w:ind w:left="720" w:hanging="360"/>
      </w:pPr>
      <w:rPr>
        <w:rFonts w:ascii="Symbol" w:hAnsi="Symbol" w:hint="default"/>
        <w:b w:val="0"/>
        <w:i w:val="0"/>
        <w:color w:val="auto"/>
        <w:sz w:val="19"/>
      </w:rPr>
    </w:lvl>
    <w:lvl w:ilvl="1" w:tplc="12186DE4" w:tentative="1">
      <w:start w:val="1"/>
      <w:numFmt w:val="bullet"/>
      <w:lvlText w:val="o"/>
      <w:lvlJc w:val="left"/>
      <w:pPr>
        <w:tabs>
          <w:tab w:val="num" w:pos="1440"/>
        </w:tabs>
        <w:ind w:left="1440" w:hanging="360"/>
      </w:pPr>
      <w:rPr>
        <w:rFonts w:ascii="Courier New" w:hAnsi="Courier New" w:hint="default"/>
      </w:rPr>
    </w:lvl>
    <w:lvl w:ilvl="2" w:tplc="243A06D4">
      <w:start w:val="1"/>
      <w:numFmt w:val="bullet"/>
      <w:lvlText w:val=""/>
      <w:lvlJc w:val="left"/>
      <w:pPr>
        <w:tabs>
          <w:tab w:val="num" w:pos="2160"/>
        </w:tabs>
        <w:ind w:left="2160" w:hanging="360"/>
      </w:pPr>
      <w:rPr>
        <w:rFonts w:ascii="Wingdings" w:hAnsi="Wingdings" w:hint="default"/>
      </w:rPr>
    </w:lvl>
    <w:lvl w:ilvl="3" w:tplc="70FE47C4" w:tentative="1">
      <w:start w:val="1"/>
      <w:numFmt w:val="bullet"/>
      <w:lvlText w:val=""/>
      <w:lvlJc w:val="left"/>
      <w:pPr>
        <w:tabs>
          <w:tab w:val="num" w:pos="2880"/>
        </w:tabs>
        <w:ind w:left="2880" w:hanging="360"/>
      </w:pPr>
      <w:rPr>
        <w:rFonts w:ascii="Symbol" w:hAnsi="Symbol" w:hint="default"/>
      </w:rPr>
    </w:lvl>
    <w:lvl w:ilvl="4" w:tplc="86A8773A" w:tentative="1">
      <w:start w:val="1"/>
      <w:numFmt w:val="bullet"/>
      <w:lvlText w:val="o"/>
      <w:lvlJc w:val="left"/>
      <w:pPr>
        <w:tabs>
          <w:tab w:val="num" w:pos="3600"/>
        </w:tabs>
        <w:ind w:left="3600" w:hanging="360"/>
      </w:pPr>
      <w:rPr>
        <w:rFonts w:ascii="Courier New" w:hAnsi="Courier New" w:hint="default"/>
      </w:rPr>
    </w:lvl>
    <w:lvl w:ilvl="5" w:tplc="71322356" w:tentative="1">
      <w:start w:val="1"/>
      <w:numFmt w:val="bullet"/>
      <w:lvlText w:val=""/>
      <w:lvlJc w:val="left"/>
      <w:pPr>
        <w:tabs>
          <w:tab w:val="num" w:pos="4320"/>
        </w:tabs>
        <w:ind w:left="4320" w:hanging="360"/>
      </w:pPr>
      <w:rPr>
        <w:rFonts w:ascii="Wingdings" w:hAnsi="Wingdings" w:hint="default"/>
      </w:rPr>
    </w:lvl>
    <w:lvl w:ilvl="6" w:tplc="EA5A09D6" w:tentative="1">
      <w:start w:val="1"/>
      <w:numFmt w:val="bullet"/>
      <w:lvlText w:val=""/>
      <w:lvlJc w:val="left"/>
      <w:pPr>
        <w:tabs>
          <w:tab w:val="num" w:pos="5040"/>
        </w:tabs>
        <w:ind w:left="5040" w:hanging="360"/>
      </w:pPr>
      <w:rPr>
        <w:rFonts w:ascii="Symbol" w:hAnsi="Symbol" w:hint="default"/>
      </w:rPr>
    </w:lvl>
    <w:lvl w:ilvl="7" w:tplc="D882ABE4" w:tentative="1">
      <w:start w:val="1"/>
      <w:numFmt w:val="bullet"/>
      <w:lvlText w:val="o"/>
      <w:lvlJc w:val="left"/>
      <w:pPr>
        <w:tabs>
          <w:tab w:val="num" w:pos="5760"/>
        </w:tabs>
        <w:ind w:left="5760" w:hanging="360"/>
      </w:pPr>
      <w:rPr>
        <w:rFonts w:ascii="Courier New" w:hAnsi="Courier New" w:hint="default"/>
      </w:rPr>
    </w:lvl>
    <w:lvl w:ilvl="8" w:tplc="D900635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2D6CBA"/>
    <w:multiLevelType w:val="hybridMultilevel"/>
    <w:tmpl w:val="F814BC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6BA7568"/>
    <w:multiLevelType w:val="hybridMultilevel"/>
    <w:tmpl w:val="D1BC90A2"/>
    <w:lvl w:ilvl="0" w:tplc="CC3E11C0">
      <w:start w:val="1"/>
      <w:numFmt w:val="bullet"/>
      <w:lvlText w:val=""/>
      <w:lvlJc w:val="left"/>
      <w:pPr>
        <w:ind w:left="720" w:hanging="360"/>
      </w:pPr>
      <w:rPr>
        <w:rFonts w:ascii="Symbol" w:hAnsi="Symbol" w:hint="default"/>
        <w:u w:color="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9A0258D"/>
    <w:multiLevelType w:val="hybridMultilevel"/>
    <w:tmpl w:val="96D29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FA1959"/>
    <w:multiLevelType w:val="hybridMultilevel"/>
    <w:tmpl w:val="C5E2E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C421CE0"/>
    <w:multiLevelType w:val="hybridMultilevel"/>
    <w:tmpl w:val="22846566"/>
    <w:lvl w:ilvl="0" w:tplc="04090001">
      <w:start w:val="1"/>
      <w:numFmt w:val="bullet"/>
      <w:lvlText w:val=""/>
      <w:lvlJc w:val="left"/>
      <w:pPr>
        <w:ind w:left="720" w:hanging="360"/>
      </w:pPr>
      <w:rPr>
        <w:rFonts w:ascii="Symbol" w:hAnsi="Symbol" w:hint="default"/>
      </w:rPr>
    </w:lvl>
    <w:lvl w:ilvl="1" w:tplc="121E8B8E">
      <w:numFmt w:val="bullet"/>
      <w:lvlText w:val="•"/>
      <w:lvlJc w:val="left"/>
      <w:pPr>
        <w:ind w:left="1440" w:hanging="360"/>
      </w:pPr>
      <w:rPr>
        <w:rFonts w:ascii="Times New Roman" w:eastAsia="MS Mincho"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7F2920"/>
    <w:multiLevelType w:val="hybridMultilevel"/>
    <w:tmpl w:val="B75A7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866BA7"/>
    <w:multiLevelType w:val="hybridMultilevel"/>
    <w:tmpl w:val="FCD07AEA"/>
    <w:lvl w:ilvl="0" w:tplc="D57EF63C">
      <w:start w:val="1"/>
      <w:numFmt w:val="bullet"/>
      <w:lvlText w:val=""/>
      <w:lvlJc w:val="left"/>
      <w:pPr>
        <w:ind w:left="720" w:hanging="360"/>
      </w:pPr>
      <w:rPr>
        <w:rFonts w:ascii="Symbol" w:hAnsi="Symbol" w:hint="default"/>
        <w:color w:val="0D0D0D"/>
        <w:sz w:val="24"/>
        <w:szCs w:val="24"/>
      </w:rPr>
    </w:lvl>
    <w:lvl w:ilvl="1" w:tplc="6F4E96E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D95AC0"/>
    <w:multiLevelType w:val="hybridMultilevel"/>
    <w:tmpl w:val="C5E2E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FE356F3"/>
    <w:multiLevelType w:val="multilevel"/>
    <w:tmpl w:val="D032BF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37074D"/>
    <w:multiLevelType w:val="hybridMultilevel"/>
    <w:tmpl w:val="1F16DFA2"/>
    <w:lvl w:ilvl="0" w:tplc="E9842BC4">
      <w:start w:val="1"/>
      <w:numFmt w:val="decimal"/>
      <w:lvlText w:val="%1."/>
      <w:lvlJc w:val="left"/>
      <w:pPr>
        <w:ind w:left="720" w:hanging="360"/>
      </w:pPr>
      <w:rPr>
        <w:rFonts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EF0D74"/>
    <w:multiLevelType w:val="hybridMultilevel"/>
    <w:tmpl w:val="37422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1B00EA"/>
    <w:multiLevelType w:val="hybridMultilevel"/>
    <w:tmpl w:val="61EC2F72"/>
    <w:lvl w:ilvl="0" w:tplc="87BA5B5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6135DB"/>
    <w:multiLevelType w:val="hybridMultilevel"/>
    <w:tmpl w:val="C5E2E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825301C"/>
    <w:multiLevelType w:val="hybridMultilevel"/>
    <w:tmpl w:val="E8ACC33C"/>
    <w:lvl w:ilvl="0" w:tplc="764A7E64">
      <w:start w:val="1"/>
      <w:numFmt w:val="decimal"/>
      <w:lvlText w:val="%1."/>
      <w:lvlJc w:val="left"/>
      <w:pPr>
        <w:ind w:left="1170" w:hanging="360"/>
      </w:pPr>
      <w:rPr>
        <w:color w:val="000000" w:themeColor="text1"/>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3A435878"/>
    <w:multiLevelType w:val="hybridMultilevel"/>
    <w:tmpl w:val="99D8A2F8"/>
    <w:lvl w:ilvl="0" w:tplc="04090001">
      <w:start w:val="1"/>
      <w:numFmt w:val="bullet"/>
      <w:lvlText w:val=""/>
      <w:lvlJc w:val="left"/>
      <w:pPr>
        <w:ind w:left="720" w:hanging="360"/>
      </w:pPr>
      <w:rPr>
        <w:rFonts w:ascii="Symbol" w:hAnsi="Symbol" w:hint="default"/>
      </w:rPr>
    </w:lvl>
    <w:lvl w:ilvl="1" w:tplc="04090011">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8C5C96"/>
    <w:multiLevelType w:val="hybridMultilevel"/>
    <w:tmpl w:val="6950B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953960"/>
    <w:multiLevelType w:val="hybridMultilevel"/>
    <w:tmpl w:val="C5E2E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26B378E"/>
    <w:multiLevelType w:val="multilevel"/>
    <w:tmpl w:val="1F54560C"/>
    <w:lvl w:ilvl="0">
      <w:start w:val="1"/>
      <w:numFmt w:val="bullet"/>
      <w:lvlText w:val=""/>
      <w:lvlJc w:val="left"/>
      <w:pPr>
        <w:tabs>
          <w:tab w:val="num" w:pos="720"/>
        </w:tabs>
        <w:ind w:left="720" w:hanging="360"/>
      </w:pPr>
      <w:rPr>
        <w:rFonts w:ascii="Symbol" w:hAnsi="Symbol" w:hint="default"/>
        <w:color w:val="0D0D0D"/>
        <w:sz w:val="24"/>
        <w:szCs w:val="24"/>
      </w:rPr>
    </w:lvl>
    <w:lvl w:ilvl="1">
      <w:start w:val="1"/>
      <w:numFmt w:val="upperLetter"/>
      <w:lvlText w:val="%2."/>
      <w:lvlJc w:val="left"/>
      <w:pPr>
        <w:ind w:left="1440" w:hanging="360"/>
      </w:pPr>
      <w:rPr>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3E56307"/>
    <w:multiLevelType w:val="hybridMultilevel"/>
    <w:tmpl w:val="7D8E3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7C1E67"/>
    <w:multiLevelType w:val="multilevel"/>
    <w:tmpl w:val="0C4630A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5C85B9C"/>
    <w:multiLevelType w:val="hybridMultilevel"/>
    <w:tmpl w:val="C5E2E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69B595B"/>
    <w:multiLevelType w:val="hybridMultilevel"/>
    <w:tmpl w:val="7024A11E"/>
    <w:lvl w:ilvl="0" w:tplc="AF9ECEB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47EF532D"/>
    <w:multiLevelType w:val="hybridMultilevel"/>
    <w:tmpl w:val="5072B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8594F4A"/>
    <w:multiLevelType w:val="hybridMultilevel"/>
    <w:tmpl w:val="32207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9586F61"/>
    <w:multiLevelType w:val="multilevel"/>
    <w:tmpl w:val="66E6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BEF6697"/>
    <w:multiLevelType w:val="multilevel"/>
    <w:tmpl w:val="0042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D7B2A75"/>
    <w:multiLevelType w:val="hybridMultilevel"/>
    <w:tmpl w:val="10947932"/>
    <w:lvl w:ilvl="0" w:tplc="D96EEA8C">
      <w:start w:val="1"/>
      <w:numFmt w:val="bullet"/>
      <w:lvlText w:val=""/>
      <w:lvlJc w:val="left"/>
      <w:pPr>
        <w:ind w:left="720" w:hanging="360"/>
      </w:pPr>
      <w:rPr>
        <w:rFonts w:ascii="Symbol" w:hAnsi="Symbol" w:hint="default"/>
      </w:rPr>
    </w:lvl>
    <w:lvl w:ilvl="1" w:tplc="A52ACFEC">
      <w:start w:val="1"/>
      <w:numFmt w:val="bullet"/>
      <w:lvlText w:val="o"/>
      <w:lvlJc w:val="left"/>
      <w:pPr>
        <w:ind w:left="1440" w:hanging="360"/>
      </w:pPr>
      <w:rPr>
        <w:rFonts w:ascii="Courier New" w:hAnsi="Courier New" w:hint="default"/>
      </w:rPr>
    </w:lvl>
    <w:lvl w:ilvl="2" w:tplc="32EAA3DE">
      <w:start w:val="1"/>
      <w:numFmt w:val="bullet"/>
      <w:lvlText w:val=""/>
      <w:lvlJc w:val="left"/>
      <w:pPr>
        <w:ind w:left="2160" w:hanging="360"/>
      </w:pPr>
      <w:rPr>
        <w:rFonts w:ascii="Symbol" w:hAnsi="Symbol" w:hint="default"/>
      </w:rPr>
    </w:lvl>
    <w:lvl w:ilvl="3" w:tplc="E5AA4C86">
      <w:start w:val="1"/>
      <w:numFmt w:val="bullet"/>
      <w:lvlText w:val=""/>
      <w:lvlJc w:val="left"/>
      <w:pPr>
        <w:ind w:left="2880" w:hanging="360"/>
      </w:pPr>
      <w:rPr>
        <w:rFonts w:ascii="Symbol" w:hAnsi="Symbol" w:hint="default"/>
      </w:rPr>
    </w:lvl>
    <w:lvl w:ilvl="4" w:tplc="FFDC4C58">
      <w:start w:val="1"/>
      <w:numFmt w:val="bullet"/>
      <w:lvlText w:val="o"/>
      <w:lvlJc w:val="left"/>
      <w:pPr>
        <w:ind w:left="3600" w:hanging="360"/>
      </w:pPr>
      <w:rPr>
        <w:rFonts w:ascii="Courier New" w:hAnsi="Courier New" w:hint="default"/>
      </w:rPr>
    </w:lvl>
    <w:lvl w:ilvl="5" w:tplc="20468AFC">
      <w:start w:val="1"/>
      <w:numFmt w:val="bullet"/>
      <w:lvlText w:val=""/>
      <w:lvlJc w:val="left"/>
      <w:pPr>
        <w:ind w:left="4320" w:hanging="360"/>
      </w:pPr>
      <w:rPr>
        <w:rFonts w:ascii="Wingdings" w:hAnsi="Wingdings" w:hint="default"/>
      </w:rPr>
    </w:lvl>
    <w:lvl w:ilvl="6" w:tplc="7536FD62">
      <w:start w:val="1"/>
      <w:numFmt w:val="bullet"/>
      <w:lvlText w:val=""/>
      <w:lvlJc w:val="left"/>
      <w:pPr>
        <w:ind w:left="5040" w:hanging="360"/>
      </w:pPr>
      <w:rPr>
        <w:rFonts w:ascii="Symbol" w:hAnsi="Symbol" w:hint="default"/>
      </w:rPr>
    </w:lvl>
    <w:lvl w:ilvl="7" w:tplc="1BA269A8">
      <w:start w:val="1"/>
      <w:numFmt w:val="bullet"/>
      <w:lvlText w:val="o"/>
      <w:lvlJc w:val="left"/>
      <w:pPr>
        <w:ind w:left="5760" w:hanging="360"/>
      </w:pPr>
      <w:rPr>
        <w:rFonts w:ascii="Courier New" w:hAnsi="Courier New" w:hint="default"/>
      </w:rPr>
    </w:lvl>
    <w:lvl w:ilvl="8" w:tplc="DA241C7E">
      <w:start w:val="1"/>
      <w:numFmt w:val="bullet"/>
      <w:lvlText w:val=""/>
      <w:lvlJc w:val="left"/>
      <w:pPr>
        <w:ind w:left="6480" w:hanging="360"/>
      </w:pPr>
      <w:rPr>
        <w:rFonts w:ascii="Wingdings" w:hAnsi="Wingdings" w:hint="default"/>
      </w:rPr>
    </w:lvl>
  </w:abstractNum>
  <w:abstractNum w:abstractNumId="43" w15:restartNumberingAfterBreak="0">
    <w:nsid w:val="4DC25F1C"/>
    <w:multiLevelType w:val="hybridMultilevel"/>
    <w:tmpl w:val="DBE46B50"/>
    <w:lvl w:ilvl="0" w:tplc="E2486C24">
      <w:start w:val="1"/>
      <w:numFmt w:val="bullet"/>
      <w:lvlText w:val=""/>
      <w:lvlJc w:val="left"/>
      <w:pPr>
        <w:ind w:left="720" w:hanging="360"/>
      </w:pPr>
      <w:rPr>
        <w:rFonts w:ascii="Symbol" w:hAnsi="Symbol" w:hint="default"/>
        <w:color w:val="0D0D0D"/>
      </w:rPr>
    </w:lvl>
    <w:lvl w:ilvl="1" w:tplc="04090003">
      <w:start w:val="1"/>
      <w:numFmt w:val="bullet"/>
      <w:lvlText w:val="o"/>
      <w:lvlJc w:val="left"/>
      <w:pPr>
        <w:ind w:left="1440" w:hanging="360"/>
      </w:pPr>
      <w:rPr>
        <w:rFonts w:ascii="Courier New" w:hAnsi="Courier New" w:cs="Courier New" w:hint="default"/>
      </w:rPr>
    </w:lvl>
    <w:lvl w:ilvl="2" w:tplc="77E27BB0">
      <w:start w:val="1"/>
      <w:numFmt w:val="bullet"/>
      <w:lvlText w:val=""/>
      <w:lvlJc w:val="left"/>
      <w:pPr>
        <w:ind w:left="2160" w:hanging="360"/>
      </w:pPr>
      <w:rPr>
        <w:rFonts w:ascii="Wingdings" w:hAnsi="Wingdings" w:hint="default"/>
        <w:sz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CE6238"/>
    <w:multiLevelType w:val="hybridMultilevel"/>
    <w:tmpl w:val="7638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0F92813"/>
    <w:multiLevelType w:val="hybridMultilevel"/>
    <w:tmpl w:val="EF16CF4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F55B1F"/>
    <w:multiLevelType w:val="hybridMultilevel"/>
    <w:tmpl w:val="A5C89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48077F1"/>
    <w:multiLevelType w:val="hybridMultilevel"/>
    <w:tmpl w:val="E0B4D4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9D059C9"/>
    <w:multiLevelType w:val="multilevel"/>
    <w:tmpl w:val="6C8A8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BB61A74"/>
    <w:multiLevelType w:val="hybridMultilevel"/>
    <w:tmpl w:val="C5E2E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E2E539D"/>
    <w:multiLevelType w:val="multilevel"/>
    <w:tmpl w:val="0A72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E482A92"/>
    <w:multiLevelType w:val="hybridMultilevel"/>
    <w:tmpl w:val="DEDC1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FA760DF"/>
    <w:multiLevelType w:val="multilevel"/>
    <w:tmpl w:val="12C46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0C5291D"/>
    <w:multiLevelType w:val="hybridMultilevel"/>
    <w:tmpl w:val="D7960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1996DC6"/>
    <w:multiLevelType w:val="hybridMultilevel"/>
    <w:tmpl w:val="41222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41232C"/>
    <w:multiLevelType w:val="hybridMultilevel"/>
    <w:tmpl w:val="7404284C"/>
    <w:lvl w:ilvl="0" w:tplc="A4A26AD2">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69437F06"/>
    <w:multiLevelType w:val="hybridMultilevel"/>
    <w:tmpl w:val="B5481292"/>
    <w:lvl w:ilvl="0" w:tplc="04090001">
      <w:start w:val="1"/>
      <w:numFmt w:val="bullet"/>
      <w:lvlText w:val=""/>
      <w:lvlJc w:val="left"/>
      <w:pPr>
        <w:ind w:left="720" w:hanging="360"/>
      </w:pPr>
      <w:rPr>
        <w:rFonts w:ascii="Symbol" w:hAnsi="Symbol" w:hint="default"/>
      </w:rPr>
    </w:lvl>
    <w:lvl w:ilvl="1" w:tplc="121E8B8E">
      <w:numFmt w:val="bullet"/>
      <w:lvlText w:val="•"/>
      <w:lvlJc w:val="left"/>
      <w:pPr>
        <w:ind w:left="1440" w:hanging="360"/>
      </w:pPr>
      <w:rPr>
        <w:rFonts w:ascii="Times New Roman" w:eastAsia="MS Mincho"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EC501F"/>
    <w:multiLevelType w:val="hybridMultilevel"/>
    <w:tmpl w:val="B992AAF4"/>
    <w:lvl w:ilvl="0" w:tplc="A4A26AD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E0C1800"/>
    <w:multiLevelType w:val="hybridMultilevel"/>
    <w:tmpl w:val="C5E2E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10A5645"/>
    <w:multiLevelType w:val="hybridMultilevel"/>
    <w:tmpl w:val="B9A69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1201B1F"/>
    <w:multiLevelType w:val="multilevel"/>
    <w:tmpl w:val="E95AA62E"/>
    <w:lvl w:ilvl="0">
      <w:start w:val="1"/>
      <w:numFmt w:val="bullet"/>
      <w:lvlText w:val=""/>
      <w:lvlJc w:val="left"/>
      <w:pPr>
        <w:tabs>
          <w:tab w:val="num" w:pos="720"/>
        </w:tabs>
        <w:ind w:left="720" w:hanging="360"/>
      </w:pPr>
      <w:rPr>
        <w:rFonts w:ascii="Symbol" w:hAnsi="Symbol" w:hint="default"/>
        <w:b w:val="0"/>
      </w:rPr>
    </w:lvl>
    <w:lvl w:ilvl="1">
      <w:start w:val="1"/>
      <w:numFmt w:val="bullet"/>
      <w:pStyle w:val="Heading30"/>
      <w:lvlText w:val=""/>
      <w:lvlJc w:val="left"/>
      <w:pPr>
        <w:tabs>
          <w:tab w:val="num" w:pos="1440"/>
        </w:tabs>
        <w:ind w:left="1440" w:hanging="360"/>
      </w:pPr>
      <w:rPr>
        <w:rFonts w:ascii="Symbol" w:hAnsi="Symbol"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2807099"/>
    <w:multiLevelType w:val="multilevel"/>
    <w:tmpl w:val="E1E83B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65F5A3B"/>
    <w:multiLevelType w:val="multilevel"/>
    <w:tmpl w:val="BCE8C02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3" w15:restartNumberingAfterBreak="0">
    <w:nsid w:val="78093ED0"/>
    <w:multiLevelType w:val="multilevel"/>
    <w:tmpl w:val="D86C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A571DEC"/>
    <w:multiLevelType w:val="hybridMultilevel"/>
    <w:tmpl w:val="AE30E9B4"/>
    <w:lvl w:ilvl="0" w:tplc="403C973E">
      <w:start w:val="1"/>
      <w:numFmt w:val="bullet"/>
      <w:lvlText w:val=""/>
      <w:lvlJc w:val="left"/>
      <w:pPr>
        <w:ind w:left="720" w:hanging="360"/>
      </w:pPr>
      <w:rPr>
        <w:rFonts w:ascii="Symbol" w:hAnsi="Symbol" w:hint="default"/>
        <w:color w:val="0D0D0D"/>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C466874"/>
    <w:multiLevelType w:val="multilevel"/>
    <w:tmpl w:val="ED8A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C6A3B35"/>
    <w:multiLevelType w:val="hybridMultilevel"/>
    <w:tmpl w:val="27AE9966"/>
    <w:lvl w:ilvl="0" w:tplc="7134575C">
      <w:start w:val="1"/>
      <w:numFmt w:val="bullet"/>
      <w:lvlText w:val=""/>
      <w:lvlJc w:val="left"/>
      <w:pPr>
        <w:ind w:left="2160" w:hanging="360"/>
      </w:pPr>
      <w:rPr>
        <w:rFonts w:ascii="Wingdings" w:hAnsi="Wingdings" w:hint="default"/>
        <w:sz w:val="2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7" w15:restartNumberingAfterBreak="0">
    <w:nsid w:val="7CB50BD6"/>
    <w:multiLevelType w:val="hybridMultilevel"/>
    <w:tmpl w:val="8200B8D4"/>
    <w:lvl w:ilvl="0" w:tplc="25D83C26">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D8D6636"/>
    <w:multiLevelType w:val="multilevel"/>
    <w:tmpl w:val="017C3D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E264F21"/>
    <w:multiLevelType w:val="hybridMultilevel"/>
    <w:tmpl w:val="DB40C250"/>
    <w:lvl w:ilvl="0" w:tplc="A4A26AD2">
      <w:start w:val="1"/>
      <w:numFmt w:val="bullet"/>
      <w:lvlText w:val="­"/>
      <w:lvlJc w:val="left"/>
      <w:pPr>
        <w:ind w:left="1080" w:hanging="360"/>
      </w:pPr>
      <w:rPr>
        <w:rFonts w:ascii="Courier New" w:hAnsi="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7EAE26A4"/>
    <w:multiLevelType w:val="hybridMultilevel"/>
    <w:tmpl w:val="A52C2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F040B4A"/>
    <w:multiLevelType w:val="hybridMultilevel"/>
    <w:tmpl w:val="9E8E4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FCF0CC3"/>
    <w:multiLevelType w:val="hybridMultilevel"/>
    <w:tmpl w:val="728A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514426">
    <w:abstractNumId w:val="47"/>
  </w:num>
  <w:num w:numId="2" w16cid:durableId="1875458557">
    <w:abstractNumId w:val="46"/>
  </w:num>
  <w:num w:numId="3" w16cid:durableId="2113040421">
    <w:abstractNumId w:val="4"/>
  </w:num>
  <w:num w:numId="4" w16cid:durableId="411247189">
    <w:abstractNumId w:val="70"/>
  </w:num>
  <w:num w:numId="5" w16cid:durableId="1622682461">
    <w:abstractNumId w:val="53"/>
  </w:num>
  <w:num w:numId="6" w16cid:durableId="221527896">
    <w:abstractNumId w:val="18"/>
  </w:num>
  <w:num w:numId="7" w16cid:durableId="1493331000">
    <w:abstractNumId w:val="38"/>
  </w:num>
  <w:num w:numId="8" w16cid:durableId="424615807">
    <w:abstractNumId w:val="44"/>
  </w:num>
  <w:num w:numId="9" w16cid:durableId="431051849">
    <w:abstractNumId w:val="0"/>
  </w:num>
  <w:num w:numId="10" w16cid:durableId="1646860743">
    <w:abstractNumId w:val="15"/>
  </w:num>
  <w:num w:numId="11" w16cid:durableId="1375502021">
    <w:abstractNumId w:val="60"/>
  </w:num>
  <w:num w:numId="12" w16cid:durableId="763185597">
    <w:abstractNumId w:val="56"/>
  </w:num>
  <w:num w:numId="13" w16cid:durableId="1720548526">
    <w:abstractNumId w:val="20"/>
  </w:num>
  <w:num w:numId="14" w16cid:durableId="942882570">
    <w:abstractNumId w:val="12"/>
  </w:num>
  <w:num w:numId="15" w16cid:durableId="181864822">
    <w:abstractNumId w:val="64"/>
  </w:num>
  <w:num w:numId="16" w16cid:durableId="1422683972">
    <w:abstractNumId w:val="22"/>
  </w:num>
  <w:num w:numId="17" w16cid:durableId="529995895">
    <w:abstractNumId w:val="54"/>
  </w:num>
  <w:num w:numId="18" w16cid:durableId="362440918">
    <w:abstractNumId w:val="34"/>
  </w:num>
  <w:num w:numId="19" w16cid:durableId="171989579">
    <w:abstractNumId w:val="10"/>
  </w:num>
  <w:num w:numId="20" w16cid:durableId="1715690315">
    <w:abstractNumId w:val="1"/>
  </w:num>
  <w:num w:numId="21" w16cid:durableId="466094726">
    <w:abstractNumId w:val="67"/>
  </w:num>
  <w:num w:numId="22" w16cid:durableId="647828726">
    <w:abstractNumId w:val="57"/>
  </w:num>
  <w:num w:numId="23" w16cid:durableId="1334912944">
    <w:abstractNumId w:val="43"/>
  </w:num>
  <w:num w:numId="24" w16cid:durableId="1247420195">
    <w:abstractNumId w:val="66"/>
  </w:num>
  <w:num w:numId="25" w16cid:durableId="105120682">
    <w:abstractNumId w:val="5"/>
  </w:num>
  <w:num w:numId="26" w16cid:durableId="1364863232">
    <w:abstractNumId w:val="9"/>
  </w:num>
  <w:num w:numId="27" w16cid:durableId="1337418483">
    <w:abstractNumId w:val="30"/>
  </w:num>
  <w:num w:numId="28" w16cid:durableId="841549432">
    <w:abstractNumId w:val="17"/>
  </w:num>
  <w:num w:numId="29" w16cid:durableId="1278947867">
    <w:abstractNumId w:val="16"/>
  </w:num>
  <w:num w:numId="30" w16cid:durableId="2081950268">
    <w:abstractNumId w:val="33"/>
  </w:num>
  <w:num w:numId="31" w16cid:durableId="1435440544">
    <w:abstractNumId w:val="29"/>
  </w:num>
  <w:num w:numId="32" w16cid:durableId="1419910551">
    <w:abstractNumId w:val="55"/>
  </w:num>
  <w:num w:numId="33" w16cid:durableId="1652755215">
    <w:abstractNumId w:val="69"/>
  </w:num>
  <w:num w:numId="34" w16cid:durableId="2103838289">
    <w:abstractNumId w:val="45"/>
  </w:num>
  <w:num w:numId="35" w16cid:durableId="246424827">
    <w:abstractNumId w:val="63"/>
  </w:num>
  <w:num w:numId="36" w16cid:durableId="1887986812">
    <w:abstractNumId w:val="40"/>
  </w:num>
  <w:num w:numId="37" w16cid:durableId="965549234">
    <w:abstractNumId w:val="41"/>
  </w:num>
  <w:num w:numId="38" w16cid:durableId="527067916">
    <w:abstractNumId w:val="50"/>
  </w:num>
  <w:num w:numId="39" w16cid:durableId="154610364">
    <w:abstractNumId w:val="65"/>
  </w:num>
  <w:num w:numId="40" w16cid:durableId="523443496">
    <w:abstractNumId w:val="68"/>
  </w:num>
  <w:num w:numId="41" w16cid:durableId="1110590429">
    <w:abstractNumId w:val="3"/>
  </w:num>
  <w:num w:numId="42" w16cid:durableId="1122847403">
    <w:abstractNumId w:val="62"/>
  </w:num>
  <w:num w:numId="43" w16cid:durableId="1225918982">
    <w:abstractNumId w:val="52"/>
  </w:num>
  <w:num w:numId="44" w16cid:durableId="757404992">
    <w:abstractNumId w:val="24"/>
  </w:num>
  <w:num w:numId="45" w16cid:durableId="1836917966">
    <w:abstractNumId w:val="48"/>
  </w:num>
  <w:num w:numId="46" w16cid:durableId="564535280">
    <w:abstractNumId w:val="61"/>
  </w:num>
  <w:num w:numId="47" w16cid:durableId="2087461282">
    <w:abstractNumId w:val="39"/>
  </w:num>
  <w:num w:numId="48" w16cid:durableId="1922833039">
    <w:abstractNumId w:val="6"/>
  </w:num>
  <w:num w:numId="49" w16cid:durableId="617107411">
    <w:abstractNumId w:val="25"/>
  </w:num>
  <w:num w:numId="50" w16cid:durableId="681469523">
    <w:abstractNumId w:val="35"/>
  </w:num>
  <w:num w:numId="51" w16cid:durableId="1106576722">
    <w:abstractNumId w:val="14"/>
  </w:num>
  <w:num w:numId="52" w16cid:durableId="1419327979">
    <w:abstractNumId w:val="2"/>
  </w:num>
  <w:num w:numId="53" w16cid:durableId="985740435">
    <w:abstractNumId w:val="13"/>
  </w:num>
  <w:num w:numId="54" w16cid:durableId="800152965">
    <w:abstractNumId w:val="8"/>
  </w:num>
  <w:num w:numId="55" w16cid:durableId="2139955228">
    <w:abstractNumId w:val="37"/>
  </w:num>
  <w:num w:numId="56" w16cid:durableId="76249929">
    <w:abstractNumId w:val="7"/>
  </w:num>
  <w:num w:numId="57" w16cid:durableId="1853178126">
    <w:abstractNumId w:val="26"/>
  </w:num>
  <w:num w:numId="58" w16cid:durableId="2127117138">
    <w:abstractNumId w:val="72"/>
  </w:num>
  <w:num w:numId="59" w16cid:durableId="1867215481">
    <w:abstractNumId w:val="21"/>
  </w:num>
  <w:num w:numId="60" w16cid:durableId="1693996578">
    <w:abstractNumId w:val="59"/>
  </w:num>
  <w:num w:numId="61" w16cid:durableId="483208544">
    <w:abstractNumId w:val="51"/>
  </w:num>
  <w:num w:numId="62" w16cid:durableId="2016227345">
    <w:abstractNumId w:val="71"/>
  </w:num>
  <w:num w:numId="63" w16cid:durableId="1030760844">
    <w:abstractNumId w:val="31"/>
  </w:num>
  <w:num w:numId="64" w16cid:durableId="642153573">
    <w:abstractNumId w:val="42"/>
  </w:num>
  <w:num w:numId="65" w16cid:durableId="1924216402">
    <w:abstractNumId w:val="27"/>
  </w:num>
  <w:num w:numId="66" w16cid:durableId="1344085211">
    <w:abstractNumId w:val="32"/>
  </w:num>
  <w:num w:numId="67" w16cid:durableId="767506471">
    <w:abstractNumId w:val="19"/>
  </w:num>
  <w:num w:numId="68" w16cid:durableId="378436402">
    <w:abstractNumId w:val="49"/>
  </w:num>
  <w:num w:numId="69" w16cid:durableId="1898514580">
    <w:abstractNumId w:val="58"/>
  </w:num>
  <w:num w:numId="70" w16cid:durableId="1062102938">
    <w:abstractNumId w:val="28"/>
  </w:num>
  <w:num w:numId="71" w16cid:durableId="1033573574">
    <w:abstractNumId w:val="36"/>
  </w:num>
  <w:num w:numId="72" w16cid:durableId="978607734">
    <w:abstractNumId w:val="23"/>
  </w:num>
  <w:num w:numId="73" w16cid:durableId="732387083">
    <w:abstractNumId w:val="11"/>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uglas J Granger">
    <w15:presenceInfo w15:providerId="AD" w15:userId="S::dgrang2@lsu.edu::a2aa33ad-7e69-420e-9268-5f8c3b96ab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B45"/>
    <w:rsid w:val="00000435"/>
    <w:rsid w:val="000250EF"/>
    <w:rsid w:val="000337EB"/>
    <w:rsid w:val="000371C6"/>
    <w:rsid w:val="000449E4"/>
    <w:rsid w:val="00053B61"/>
    <w:rsid w:val="00067852"/>
    <w:rsid w:val="00073351"/>
    <w:rsid w:val="00076352"/>
    <w:rsid w:val="00085E02"/>
    <w:rsid w:val="00090602"/>
    <w:rsid w:val="000923E7"/>
    <w:rsid w:val="000943F6"/>
    <w:rsid w:val="000946FE"/>
    <w:rsid w:val="00097624"/>
    <w:rsid w:val="00097F52"/>
    <w:rsid w:val="000A1D45"/>
    <w:rsid w:val="000C175E"/>
    <w:rsid w:val="000D4BC5"/>
    <w:rsid w:val="000F24D2"/>
    <w:rsid w:val="000F34FC"/>
    <w:rsid w:val="001013B9"/>
    <w:rsid w:val="00114A43"/>
    <w:rsid w:val="00123CC8"/>
    <w:rsid w:val="00124F43"/>
    <w:rsid w:val="00125A69"/>
    <w:rsid w:val="00126A46"/>
    <w:rsid w:val="00126BB8"/>
    <w:rsid w:val="001341A8"/>
    <w:rsid w:val="00135FE2"/>
    <w:rsid w:val="00151625"/>
    <w:rsid w:val="001551BD"/>
    <w:rsid w:val="0015682A"/>
    <w:rsid w:val="0015737F"/>
    <w:rsid w:val="00175ED1"/>
    <w:rsid w:val="00183FE3"/>
    <w:rsid w:val="00184C88"/>
    <w:rsid w:val="00195AA3"/>
    <w:rsid w:val="00196A37"/>
    <w:rsid w:val="001974F6"/>
    <w:rsid w:val="001A1FCD"/>
    <w:rsid w:val="001A4EB9"/>
    <w:rsid w:val="001A7E19"/>
    <w:rsid w:val="001B241A"/>
    <w:rsid w:val="001C3537"/>
    <w:rsid w:val="001D52D5"/>
    <w:rsid w:val="001D630D"/>
    <w:rsid w:val="001E77A4"/>
    <w:rsid w:val="001F2F63"/>
    <w:rsid w:val="00203B1C"/>
    <w:rsid w:val="00210889"/>
    <w:rsid w:val="00210996"/>
    <w:rsid w:val="00217D7F"/>
    <w:rsid w:val="002216A1"/>
    <w:rsid w:val="0023612E"/>
    <w:rsid w:val="0024377B"/>
    <w:rsid w:val="002441E7"/>
    <w:rsid w:val="00247683"/>
    <w:rsid w:val="002529B4"/>
    <w:rsid w:val="002550AA"/>
    <w:rsid w:val="00256445"/>
    <w:rsid w:val="00264B07"/>
    <w:rsid w:val="00274277"/>
    <w:rsid w:val="002952EF"/>
    <w:rsid w:val="002B0DCA"/>
    <w:rsid w:val="002B692F"/>
    <w:rsid w:val="002B705E"/>
    <w:rsid w:val="002C3D39"/>
    <w:rsid w:val="002D0027"/>
    <w:rsid w:val="002D6B88"/>
    <w:rsid w:val="002D7AF0"/>
    <w:rsid w:val="002E4881"/>
    <w:rsid w:val="002F2AA2"/>
    <w:rsid w:val="002F6A78"/>
    <w:rsid w:val="0030106A"/>
    <w:rsid w:val="00326B28"/>
    <w:rsid w:val="00340277"/>
    <w:rsid w:val="003444DF"/>
    <w:rsid w:val="00350D4C"/>
    <w:rsid w:val="00352134"/>
    <w:rsid w:val="003564D4"/>
    <w:rsid w:val="0038581B"/>
    <w:rsid w:val="00392CC4"/>
    <w:rsid w:val="003B7516"/>
    <w:rsid w:val="003C638E"/>
    <w:rsid w:val="003C7923"/>
    <w:rsid w:val="003D1FDA"/>
    <w:rsid w:val="003D7997"/>
    <w:rsid w:val="003E09D2"/>
    <w:rsid w:val="003E0D36"/>
    <w:rsid w:val="003F20FC"/>
    <w:rsid w:val="003F3616"/>
    <w:rsid w:val="004064A1"/>
    <w:rsid w:val="004131DC"/>
    <w:rsid w:val="00414512"/>
    <w:rsid w:val="0042127C"/>
    <w:rsid w:val="00421C0C"/>
    <w:rsid w:val="00435979"/>
    <w:rsid w:val="00453082"/>
    <w:rsid w:val="0046489A"/>
    <w:rsid w:val="00485940"/>
    <w:rsid w:val="00492093"/>
    <w:rsid w:val="004970AC"/>
    <w:rsid w:val="004B23D9"/>
    <w:rsid w:val="004B44EA"/>
    <w:rsid w:val="004C03FC"/>
    <w:rsid w:val="004C0CE9"/>
    <w:rsid w:val="004C12A4"/>
    <w:rsid w:val="004D7F7A"/>
    <w:rsid w:val="004E5911"/>
    <w:rsid w:val="004F23CC"/>
    <w:rsid w:val="004F4CB3"/>
    <w:rsid w:val="004F51E5"/>
    <w:rsid w:val="005308F6"/>
    <w:rsid w:val="00532DDA"/>
    <w:rsid w:val="005334AD"/>
    <w:rsid w:val="005339C0"/>
    <w:rsid w:val="00534AED"/>
    <w:rsid w:val="005359E7"/>
    <w:rsid w:val="00542C7D"/>
    <w:rsid w:val="00545CF4"/>
    <w:rsid w:val="00546953"/>
    <w:rsid w:val="00570B61"/>
    <w:rsid w:val="005772AF"/>
    <w:rsid w:val="005806C5"/>
    <w:rsid w:val="00582AB7"/>
    <w:rsid w:val="00595574"/>
    <w:rsid w:val="005A5079"/>
    <w:rsid w:val="005C4334"/>
    <w:rsid w:val="005D000B"/>
    <w:rsid w:val="005D6858"/>
    <w:rsid w:val="005E4B04"/>
    <w:rsid w:val="005F047A"/>
    <w:rsid w:val="005F43B9"/>
    <w:rsid w:val="00615A93"/>
    <w:rsid w:val="00616187"/>
    <w:rsid w:val="00637533"/>
    <w:rsid w:val="00651A22"/>
    <w:rsid w:val="006522F0"/>
    <w:rsid w:val="0067556F"/>
    <w:rsid w:val="00676AC3"/>
    <w:rsid w:val="006829DA"/>
    <w:rsid w:val="00690872"/>
    <w:rsid w:val="006931DB"/>
    <w:rsid w:val="006A0C86"/>
    <w:rsid w:val="006A153A"/>
    <w:rsid w:val="006A463E"/>
    <w:rsid w:val="006A6578"/>
    <w:rsid w:val="006B1FF6"/>
    <w:rsid w:val="006B7C6B"/>
    <w:rsid w:val="006C03C2"/>
    <w:rsid w:val="006C11CB"/>
    <w:rsid w:val="006E1654"/>
    <w:rsid w:val="006E2C8F"/>
    <w:rsid w:val="006E5102"/>
    <w:rsid w:val="006F3F4A"/>
    <w:rsid w:val="007475C8"/>
    <w:rsid w:val="007619F3"/>
    <w:rsid w:val="0076328D"/>
    <w:rsid w:val="00767584"/>
    <w:rsid w:val="00776AE4"/>
    <w:rsid w:val="00791766"/>
    <w:rsid w:val="00796601"/>
    <w:rsid w:val="007A0EB2"/>
    <w:rsid w:val="007A1AD5"/>
    <w:rsid w:val="007A33E0"/>
    <w:rsid w:val="007D7AC3"/>
    <w:rsid w:val="007E2912"/>
    <w:rsid w:val="007F36E9"/>
    <w:rsid w:val="007F4651"/>
    <w:rsid w:val="007F5868"/>
    <w:rsid w:val="00805509"/>
    <w:rsid w:val="008136FC"/>
    <w:rsid w:val="00813FE2"/>
    <w:rsid w:val="00842AE9"/>
    <w:rsid w:val="0084359F"/>
    <w:rsid w:val="00851111"/>
    <w:rsid w:val="0086790B"/>
    <w:rsid w:val="00877C21"/>
    <w:rsid w:val="00883144"/>
    <w:rsid w:val="00890A4D"/>
    <w:rsid w:val="00891D1C"/>
    <w:rsid w:val="00891F2A"/>
    <w:rsid w:val="008B2284"/>
    <w:rsid w:val="008B5A63"/>
    <w:rsid w:val="008C71B2"/>
    <w:rsid w:val="008D1774"/>
    <w:rsid w:val="008E12B5"/>
    <w:rsid w:val="008F2839"/>
    <w:rsid w:val="00912B8A"/>
    <w:rsid w:val="00920736"/>
    <w:rsid w:val="00925CB2"/>
    <w:rsid w:val="00927D5C"/>
    <w:rsid w:val="009446AB"/>
    <w:rsid w:val="0094472D"/>
    <w:rsid w:val="00950D48"/>
    <w:rsid w:val="0095199D"/>
    <w:rsid w:val="00957F59"/>
    <w:rsid w:val="00976232"/>
    <w:rsid w:val="009767FC"/>
    <w:rsid w:val="009809AF"/>
    <w:rsid w:val="00981C3B"/>
    <w:rsid w:val="00982BF1"/>
    <w:rsid w:val="009848C2"/>
    <w:rsid w:val="00986D22"/>
    <w:rsid w:val="00996202"/>
    <w:rsid w:val="009A02C0"/>
    <w:rsid w:val="009A4049"/>
    <w:rsid w:val="009B53D0"/>
    <w:rsid w:val="009B57C4"/>
    <w:rsid w:val="009C6516"/>
    <w:rsid w:val="009D2F77"/>
    <w:rsid w:val="009D5C53"/>
    <w:rsid w:val="009E2273"/>
    <w:rsid w:val="009F1BA5"/>
    <w:rsid w:val="00A01957"/>
    <w:rsid w:val="00A02757"/>
    <w:rsid w:val="00A02C71"/>
    <w:rsid w:val="00A035E9"/>
    <w:rsid w:val="00A05AF6"/>
    <w:rsid w:val="00A07250"/>
    <w:rsid w:val="00A07D0B"/>
    <w:rsid w:val="00A20392"/>
    <w:rsid w:val="00A203AC"/>
    <w:rsid w:val="00A2460E"/>
    <w:rsid w:val="00A331DD"/>
    <w:rsid w:val="00A34AB5"/>
    <w:rsid w:val="00A433A1"/>
    <w:rsid w:val="00A82D98"/>
    <w:rsid w:val="00A92ACD"/>
    <w:rsid w:val="00A94202"/>
    <w:rsid w:val="00A95681"/>
    <w:rsid w:val="00AA27FC"/>
    <w:rsid w:val="00AA4A53"/>
    <w:rsid w:val="00AA76B9"/>
    <w:rsid w:val="00AB1993"/>
    <w:rsid w:val="00AB21AE"/>
    <w:rsid w:val="00AB32EE"/>
    <w:rsid w:val="00AB5D04"/>
    <w:rsid w:val="00AE272B"/>
    <w:rsid w:val="00AF3C93"/>
    <w:rsid w:val="00B019DB"/>
    <w:rsid w:val="00B063F1"/>
    <w:rsid w:val="00B122FB"/>
    <w:rsid w:val="00B272E7"/>
    <w:rsid w:val="00B427BF"/>
    <w:rsid w:val="00B52008"/>
    <w:rsid w:val="00B56B45"/>
    <w:rsid w:val="00BA3CB9"/>
    <w:rsid w:val="00BB6347"/>
    <w:rsid w:val="00BC591F"/>
    <w:rsid w:val="00BD2123"/>
    <w:rsid w:val="00BF0633"/>
    <w:rsid w:val="00C03A79"/>
    <w:rsid w:val="00C067C5"/>
    <w:rsid w:val="00C226C1"/>
    <w:rsid w:val="00C33247"/>
    <w:rsid w:val="00C47767"/>
    <w:rsid w:val="00C87330"/>
    <w:rsid w:val="00CA0281"/>
    <w:rsid w:val="00CA1420"/>
    <w:rsid w:val="00CA4900"/>
    <w:rsid w:val="00CA4AE5"/>
    <w:rsid w:val="00CB6E99"/>
    <w:rsid w:val="00CB7CD7"/>
    <w:rsid w:val="00CD274C"/>
    <w:rsid w:val="00CD4A97"/>
    <w:rsid w:val="00CD7363"/>
    <w:rsid w:val="00CF7584"/>
    <w:rsid w:val="00D1142E"/>
    <w:rsid w:val="00D13D43"/>
    <w:rsid w:val="00D21F9E"/>
    <w:rsid w:val="00D2256F"/>
    <w:rsid w:val="00D2274B"/>
    <w:rsid w:val="00D265BA"/>
    <w:rsid w:val="00D43991"/>
    <w:rsid w:val="00D653A3"/>
    <w:rsid w:val="00D72B60"/>
    <w:rsid w:val="00D72FD1"/>
    <w:rsid w:val="00D73587"/>
    <w:rsid w:val="00D740DB"/>
    <w:rsid w:val="00D743BF"/>
    <w:rsid w:val="00D82838"/>
    <w:rsid w:val="00D82D63"/>
    <w:rsid w:val="00D85543"/>
    <w:rsid w:val="00D910F9"/>
    <w:rsid w:val="00D94202"/>
    <w:rsid w:val="00D95D4A"/>
    <w:rsid w:val="00DA2CB1"/>
    <w:rsid w:val="00DA7954"/>
    <w:rsid w:val="00DB26BD"/>
    <w:rsid w:val="00DB5C61"/>
    <w:rsid w:val="00DC384C"/>
    <w:rsid w:val="00DD4813"/>
    <w:rsid w:val="00DE0A1A"/>
    <w:rsid w:val="00DE7644"/>
    <w:rsid w:val="00DF1E34"/>
    <w:rsid w:val="00E14B32"/>
    <w:rsid w:val="00E14F9E"/>
    <w:rsid w:val="00E14FD1"/>
    <w:rsid w:val="00E159F6"/>
    <w:rsid w:val="00E30BCC"/>
    <w:rsid w:val="00E43853"/>
    <w:rsid w:val="00E62A92"/>
    <w:rsid w:val="00E65134"/>
    <w:rsid w:val="00E76385"/>
    <w:rsid w:val="00E82831"/>
    <w:rsid w:val="00E86A1F"/>
    <w:rsid w:val="00EA1D40"/>
    <w:rsid w:val="00EA5EEB"/>
    <w:rsid w:val="00EB38C9"/>
    <w:rsid w:val="00EB6F3B"/>
    <w:rsid w:val="00EC3508"/>
    <w:rsid w:val="00EC4195"/>
    <w:rsid w:val="00ED3877"/>
    <w:rsid w:val="00EE2CC0"/>
    <w:rsid w:val="00EE2CDC"/>
    <w:rsid w:val="00EE7ED7"/>
    <w:rsid w:val="00EF5A44"/>
    <w:rsid w:val="00F01635"/>
    <w:rsid w:val="00F17614"/>
    <w:rsid w:val="00F17A7D"/>
    <w:rsid w:val="00F2148C"/>
    <w:rsid w:val="00F30105"/>
    <w:rsid w:val="00F3281A"/>
    <w:rsid w:val="00F363B6"/>
    <w:rsid w:val="00F42E83"/>
    <w:rsid w:val="00F56237"/>
    <w:rsid w:val="00F646A3"/>
    <w:rsid w:val="00F767F8"/>
    <w:rsid w:val="00F91355"/>
    <w:rsid w:val="00F93473"/>
    <w:rsid w:val="00FA221F"/>
    <w:rsid w:val="00FB3C74"/>
    <w:rsid w:val="00FB7DD0"/>
    <w:rsid w:val="00FD4B80"/>
    <w:rsid w:val="00FD7CAE"/>
    <w:rsid w:val="00FE254E"/>
    <w:rsid w:val="00FE4E45"/>
    <w:rsid w:val="00FE76B9"/>
    <w:rsid w:val="00FF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ED34F"/>
  <w15:chartTrackingRefBased/>
  <w15:docId w15:val="{CEA5C4CE-642B-46F7-8D70-0B75280C5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D36"/>
  </w:style>
  <w:style w:type="paragraph" w:styleId="Heading1">
    <w:name w:val="heading 1"/>
    <w:basedOn w:val="Normal"/>
    <w:next w:val="Normal"/>
    <w:link w:val="Heading1Char"/>
    <w:uiPriority w:val="9"/>
    <w:qFormat/>
    <w:rsid w:val="00D225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41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
    <w:basedOn w:val="Normal"/>
    <w:next w:val="Normal"/>
    <w:link w:val="Heading3Char"/>
    <w:uiPriority w:val="9"/>
    <w:qFormat/>
    <w:rsid w:val="00546953"/>
    <w:pPr>
      <w:widowControl w:val="0"/>
      <w:numPr>
        <w:ilvl w:val="2"/>
        <w:numId w:val="9"/>
      </w:numPr>
      <w:spacing w:after="0" w:line="280" w:lineRule="atLeast"/>
      <w:outlineLvl w:val="2"/>
    </w:pPr>
    <w:rPr>
      <w:rFonts w:ascii="Helvetica" w:eastAsia="Times New Roman" w:hAnsi="Helvetica" w:cs="Times New Roman"/>
      <w:b/>
      <w:sz w:val="24"/>
      <w:szCs w:val="20"/>
      <w:lang w:val="x-none" w:eastAsia="x-none"/>
    </w:rPr>
  </w:style>
  <w:style w:type="paragraph" w:styleId="Heading4">
    <w:name w:val="heading 4"/>
    <w:aliases w:val="H4"/>
    <w:basedOn w:val="Normal"/>
    <w:next w:val="Normal"/>
    <w:link w:val="Heading4Char"/>
    <w:uiPriority w:val="99"/>
    <w:qFormat/>
    <w:rsid w:val="00546953"/>
    <w:pPr>
      <w:widowControl w:val="0"/>
      <w:numPr>
        <w:ilvl w:val="3"/>
        <w:numId w:val="9"/>
      </w:numPr>
      <w:spacing w:after="0" w:line="280" w:lineRule="atLeast"/>
      <w:outlineLvl w:val="3"/>
    </w:pPr>
    <w:rPr>
      <w:rFonts w:ascii="Helvetica" w:eastAsia="Times New Roman" w:hAnsi="Helvetica" w:cs="Times New Roman"/>
      <w:sz w:val="24"/>
      <w:szCs w:val="20"/>
      <w:u w:val="single"/>
      <w:lang w:val="x-none" w:eastAsia="x-none"/>
    </w:rPr>
  </w:style>
  <w:style w:type="paragraph" w:styleId="Heading5">
    <w:name w:val="heading 5"/>
    <w:basedOn w:val="Normal"/>
    <w:next w:val="Normal"/>
    <w:link w:val="Heading5Char"/>
    <w:uiPriority w:val="99"/>
    <w:qFormat/>
    <w:rsid w:val="00546953"/>
    <w:pPr>
      <w:widowControl w:val="0"/>
      <w:numPr>
        <w:ilvl w:val="4"/>
        <w:numId w:val="9"/>
      </w:numPr>
      <w:spacing w:after="0" w:line="280" w:lineRule="atLeast"/>
      <w:outlineLvl w:val="4"/>
    </w:pPr>
    <w:rPr>
      <w:rFonts w:ascii="Helvetica" w:eastAsia="Times New Roman" w:hAnsi="Helvetica" w:cs="Times New Roman"/>
      <w:b/>
      <w:sz w:val="24"/>
      <w:szCs w:val="20"/>
      <w:lang w:val="x-none" w:eastAsia="x-none"/>
    </w:rPr>
  </w:style>
  <w:style w:type="paragraph" w:styleId="Heading6">
    <w:name w:val="heading 6"/>
    <w:basedOn w:val="Normal"/>
    <w:next w:val="Normal"/>
    <w:link w:val="Heading6Char"/>
    <w:uiPriority w:val="99"/>
    <w:qFormat/>
    <w:rsid w:val="00546953"/>
    <w:pPr>
      <w:widowControl w:val="0"/>
      <w:numPr>
        <w:ilvl w:val="5"/>
        <w:numId w:val="9"/>
      </w:numPr>
      <w:spacing w:after="0" w:line="280" w:lineRule="atLeast"/>
      <w:outlineLvl w:val="5"/>
    </w:pPr>
    <w:rPr>
      <w:rFonts w:ascii="Helvetica" w:eastAsia="Times New Roman" w:hAnsi="Helvetica" w:cs="Times New Roman"/>
      <w:sz w:val="24"/>
      <w:szCs w:val="20"/>
      <w:u w:val="single"/>
      <w:lang w:val="x-none" w:eastAsia="x-none"/>
    </w:rPr>
  </w:style>
  <w:style w:type="paragraph" w:styleId="Heading7">
    <w:name w:val="heading 7"/>
    <w:basedOn w:val="Normal"/>
    <w:next w:val="Normal"/>
    <w:link w:val="Heading7Char"/>
    <w:uiPriority w:val="99"/>
    <w:qFormat/>
    <w:rsid w:val="00546953"/>
    <w:pPr>
      <w:widowControl w:val="0"/>
      <w:numPr>
        <w:ilvl w:val="6"/>
        <w:numId w:val="9"/>
      </w:numPr>
      <w:spacing w:after="0" w:line="280" w:lineRule="atLeast"/>
      <w:outlineLvl w:val="6"/>
    </w:pPr>
    <w:rPr>
      <w:rFonts w:ascii="Palatino" w:eastAsia="Times New Roman" w:hAnsi="Palatino" w:cs="Times New Roman"/>
      <w:sz w:val="16"/>
      <w:szCs w:val="20"/>
      <w:lang w:val="x-none" w:eastAsia="x-none"/>
    </w:rPr>
  </w:style>
  <w:style w:type="paragraph" w:styleId="Heading8">
    <w:name w:val="heading 8"/>
    <w:basedOn w:val="Normal"/>
    <w:next w:val="Normal"/>
    <w:link w:val="Heading8Char"/>
    <w:uiPriority w:val="99"/>
    <w:qFormat/>
    <w:rsid w:val="00546953"/>
    <w:pPr>
      <w:widowControl w:val="0"/>
      <w:numPr>
        <w:ilvl w:val="7"/>
        <w:numId w:val="9"/>
      </w:numPr>
      <w:spacing w:after="0" w:line="280" w:lineRule="atLeast"/>
      <w:outlineLvl w:val="7"/>
    </w:pPr>
    <w:rPr>
      <w:rFonts w:ascii="Helvetica" w:eastAsia="Times New Roman" w:hAnsi="Helvetica" w:cs="Times New Roman"/>
      <w:i/>
      <w:sz w:val="24"/>
      <w:szCs w:val="20"/>
      <w:lang w:val="x-none" w:eastAsia="x-none"/>
    </w:rPr>
  </w:style>
  <w:style w:type="paragraph" w:styleId="Heading9">
    <w:name w:val="heading 9"/>
    <w:basedOn w:val="Normal"/>
    <w:next w:val="Normal"/>
    <w:link w:val="Heading9Char"/>
    <w:uiPriority w:val="99"/>
    <w:qFormat/>
    <w:rsid w:val="00546953"/>
    <w:pPr>
      <w:widowControl w:val="0"/>
      <w:numPr>
        <w:ilvl w:val="8"/>
        <w:numId w:val="9"/>
      </w:numPr>
      <w:spacing w:after="0" w:line="280" w:lineRule="atLeast"/>
      <w:outlineLvl w:val="8"/>
    </w:pPr>
    <w:rPr>
      <w:rFonts w:ascii="Helvetica" w:eastAsia="Times New Roman" w:hAnsi="Helvetica" w:cs="Times New Roman"/>
      <w:i/>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3F6"/>
    <w:rPr>
      <w:color w:val="0563C1" w:themeColor="hyperlink"/>
      <w:u w:val="single"/>
    </w:rPr>
  </w:style>
  <w:style w:type="paragraph" w:styleId="Header">
    <w:name w:val="header"/>
    <w:basedOn w:val="Normal"/>
    <w:link w:val="HeaderChar"/>
    <w:uiPriority w:val="99"/>
    <w:unhideWhenUsed/>
    <w:rsid w:val="00094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3F6"/>
  </w:style>
  <w:style w:type="paragraph" w:styleId="Footer">
    <w:name w:val="footer"/>
    <w:basedOn w:val="Normal"/>
    <w:link w:val="FooterChar"/>
    <w:uiPriority w:val="99"/>
    <w:unhideWhenUsed/>
    <w:rsid w:val="00094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3F6"/>
  </w:style>
  <w:style w:type="character" w:customStyle="1" w:styleId="Heading1Char">
    <w:name w:val="Heading 1 Char"/>
    <w:basedOn w:val="DefaultParagraphFont"/>
    <w:link w:val="Heading1"/>
    <w:uiPriority w:val="9"/>
    <w:rsid w:val="00D2256F"/>
    <w:rPr>
      <w:rFonts w:asciiTheme="majorHAnsi" w:eastAsiaTheme="majorEastAsia" w:hAnsiTheme="majorHAnsi" w:cstheme="majorBidi"/>
      <w:color w:val="2E74B5" w:themeColor="accent1" w:themeShade="BF"/>
      <w:sz w:val="32"/>
      <w:szCs w:val="32"/>
    </w:rPr>
  </w:style>
  <w:style w:type="paragraph" w:customStyle="1" w:styleId="Style1">
    <w:name w:val="Style1"/>
    <w:basedOn w:val="Heading1"/>
    <w:link w:val="Style1Char"/>
    <w:uiPriority w:val="99"/>
    <w:qFormat/>
    <w:rsid w:val="00D2256F"/>
    <w:rPr>
      <w:color w:val="336699"/>
      <w:sz w:val="36"/>
    </w:rPr>
  </w:style>
  <w:style w:type="paragraph" w:customStyle="1" w:styleId="Style2">
    <w:name w:val="Style2"/>
    <w:basedOn w:val="Style1"/>
    <w:link w:val="Style2Char"/>
    <w:uiPriority w:val="99"/>
    <w:qFormat/>
    <w:rsid w:val="00D2256F"/>
    <w:rPr>
      <w:b/>
    </w:rPr>
  </w:style>
  <w:style w:type="character" w:customStyle="1" w:styleId="Style1Char">
    <w:name w:val="Style1 Char"/>
    <w:basedOn w:val="Heading1Char"/>
    <w:link w:val="Style1"/>
    <w:uiPriority w:val="99"/>
    <w:rsid w:val="00D2256F"/>
    <w:rPr>
      <w:rFonts w:asciiTheme="majorHAnsi" w:eastAsiaTheme="majorEastAsia" w:hAnsiTheme="majorHAnsi" w:cstheme="majorBidi"/>
      <w:color w:val="336699"/>
      <w:sz w:val="36"/>
      <w:szCs w:val="32"/>
    </w:rPr>
  </w:style>
  <w:style w:type="paragraph" w:customStyle="1" w:styleId="LaSPACEProgramGuidelines">
    <w:name w:val="LaSPACE Program Guidelines"/>
    <w:basedOn w:val="Style2"/>
    <w:next w:val="Heading1"/>
    <w:link w:val="LaSPACEProgramGuidelinesChar"/>
    <w:autoRedefine/>
    <w:qFormat/>
    <w:rsid w:val="002441E7"/>
    <w:rPr>
      <w:rFonts w:ascii="Arial" w:hAnsi="Arial"/>
      <w:sz w:val="30"/>
    </w:rPr>
  </w:style>
  <w:style w:type="character" w:customStyle="1" w:styleId="Style2Char">
    <w:name w:val="Style2 Char"/>
    <w:basedOn w:val="Style1Char"/>
    <w:link w:val="Style2"/>
    <w:rsid w:val="00D2256F"/>
    <w:rPr>
      <w:rFonts w:asciiTheme="majorHAnsi" w:eastAsiaTheme="majorEastAsia" w:hAnsiTheme="majorHAnsi" w:cstheme="majorBidi"/>
      <w:b/>
      <w:color w:val="336699"/>
      <w:sz w:val="36"/>
      <w:szCs w:val="32"/>
    </w:rPr>
  </w:style>
  <w:style w:type="paragraph" w:styleId="BalloonText">
    <w:name w:val="Balloon Text"/>
    <w:basedOn w:val="Normal"/>
    <w:link w:val="BalloonTextChar"/>
    <w:uiPriority w:val="99"/>
    <w:semiHidden/>
    <w:unhideWhenUsed/>
    <w:rsid w:val="00D2256F"/>
    <w:pPr>
      <w:spacing w:after="0" w:line="240" w:lineRule="auto"/>
    </w:pPr>
    <w:rPr>
      <w:rFonts w:ascii="Segoe UI" w:hAnsi="Segoe UI" w:cs="Segoe UI"/>
      <w:sz w:val="18"/>
      <w:szCs w:val="18"/>
    </w:rPr>
  </w:style>
  <w:style w:type="character" w:customStyle="1" w:styleId="LaSPACEProgramGuidelinesChar">
    <w:name w:val="LaSPACE Program Guidelines Char"/>
    <w:basedOn w:val="Style2Char"/>
    <w:link w:val="LaSPACEProgramGuidelines"/>
    <w:rsid w:val="002441E7"/>
    <w:rPr>
      <w:rFonts w:ascii="Arial" w:eastAsiaTheme="majorEastAsia" w:hAnsi="Arial" w:cstheme="majorBidi"/>
      <w:b/>
      <w:color w:val="336699"/>
      <w:sz w:val="30"/>
      <w:szCs w:val="32"/>
    </w:rPr>
  </w:style>
  <w:style w:type="character" w:customStyle="1" w:styleId="BalloonTextChar">
    <w:name w:val="Balloon Text Char"/>
    <w:basedOn w:val="DefaultParagraphFont"/>
    <w:link w:val="BalloonText"/>
    <w:uiPriority w:val="99"/>
    <w:semiHidden/>
    <w:rsid w:val="00D2256F"/>
    <w:rPr>
      <w:rFonts w:ascii="Segoe UI" w:hAnsi="Segoe UI" w:cs="Segoe UI"/>
      <w:sz w:val="18"/>
      <w:szCs w:val="18"/>
    </w:rPr>
  </w:style>
  <w:style w:type="character" w:customStyle="1" w:styleId="Heading2Char">
    <w:name w:val="Heading 2 Char"/>
    <w:basedOn w:val="DefaultParagraphFont"/>
    <w:link w:val="Heading2"/>
    <w:uiPriority w:val="9"/>
    <w:rsid w:val="002441E7"/>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unhideWhenUsed/>
    <w:rsid w:val="00AA4A53"/>
    <w:rPr>
      <w:color w:val="954F72" w:themeColor="followedHyperlink"/>
      <w:u w:val="single"/>
    </w:rPr>
  </w:style>
  <w:style w:type="paragraph" w:styleId="ListParagraph">
    <w:name w:val="List Paragraph"/>
    <w:basedOn w:val="Normal"/>
    <w:link w:val="ListParagraphChar"/>
    <w:uiPriority w:val="34"/>
    <w:qFormat/>
    <w:rsid w:val="007A0EB2"/>
    <w:pPr>
      <w:ind w:left="720"/>
      <w:contextualSpacing/>
    </w:pPr>
  </w:style>
  <w:style w:type="character" w:styleId="LineNumber">
    <w:name w:val="line number"/>
    <w:basedOn w:val="DefaultParagraphFont"/>
    <w:uiPriority w:val="99"/>
    <w:unhideWhenUsed/>
    <w:rsid w:val="00FB7DD0"/>
  </w:style>
  <w:style w:type="table" w:styleId="TableGrid">
    <w:name w:val="Table Grid"/>
    <w:basedOn w:val="TableNormal"/>
    <w:uiPriority w:val="39"/>
    <w:rsid w:val="008E1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35979"/>
    <w:rPr>
      <w:color w:val="605E5C"/>
      <w:shd w:val="clear" w:color="auto" w:fill="E1DFDD"/>
    </w:rPr>
  </w:style>
  <w:style w:type="character" w:styleId="CommentReference">
    <w:name w:val="annotation reference"/>
    <w:basedOn w:val="DefaultParagraphFont"/>
    <w:uiPriority w:val="99"/>
    <w:semiHidden/>
    <w:unhideWhenUsed/>
    <w:rsid w:val="007A33E0"/>
    <w:rPr>
      <w:sz w:val="16"/>
      <w:szCs w:val="16"/>
    </w:rPr>
  </w:style>
  <w:style w:type="paragraph" w:styleId="CommentText">
    <w:name w:val="annotation text"/>
    <w:basedOn w:val="Normal"/>
    <w:link w:val="CommentTextChar"/>
    <w:uiPriority w:val="99"/>
    <w:unhideWhenUsed/>
    <w:rsid w:val="007A33E0"/>
    <w:pPr>
      <w:spacing w:line="240" w:lineRule="auto"/>
    </w:pPr>
    <w:rPr>
      <w:sz w:val="20"/>
      <w:szCs w:val="20"/>
    </w:rPr>
  </w:style>
  <w:style w:type="character" w:customStyle="1" w:styleId="CommentTextChar">
    <w:name w:val="Comment Text Char"/>
    <w:basedOn w:val="DefaultParagraphFont"/>
    <w:link w:val="CommentText"/>
    <w:uiPriority w:val="99"/>
    <w:rsid w:val="007A33E0"/>
    <w:rPr>
      <w:sz w:val="20"/>
      <w:szCs w:val="20"/>
    </w:rPr>
  </w:style>
  <w:style w:type="paragraph" w:styleId="CommentSubject">
    <w:name w:val="annotation subject"/>
    <w:basedOn w:val="CommentText"/>
    <w:next w:val="CommentText"/>
    <w:link w:val="CommentSubjectChar"/>
    <w:uiPriority w:val="99"/>
    <w:unhideWhenUsed/>
    <w:rsid w:val="007A33E0"/>
    <w:rPr>
      <w:b/>
      <w:bCs/>
    </w:rPr>
  </w:style>
  <w:style w:type="character" w:customStyle="1" w:styleId="CommentSubjectChar">
    <w:name w:val="Comment Subject Char"/>
    <w:basedOn w:val="CommentTextChar"/>
    <w:link w:val="CommentSubject"/>
    <w:uiPriority w:val="99"/>
    <w:rsid w:val="007A33E0"/>
    <w:rPr>
      <w:b/>
      <w:bCs/>
      <w:sz w:val="20"/>
      <w:szCs w:val="20"/>
    </w:rPr>
  </w:style>
  <w:style w:type="character" w:customStyle="1" w:styleId="Heading3Char">
    <w:name w:val="Heading 3 Char"/>
    <w:aliases w:val="H3 Char"/>
    <w:basedOn w:val="DefaultParagraphFont"/>
    <w:link w:val="Heading3"/>
    <w:uiPriority w:val="9"/>
    <w:rsid w:val="00546953"/>
    <w:rPr>
      <w:rFonts w:ascii="Helvetica" w:eastAsia="Times New Roman" w:hAnsi="Helvetica" w:cs="Times New Roman"/>
      <w:b/>
      <w:sz w:val="24"/>
      <w:szCs w:val="20"/>
      <w:lang w:val="x-none" w:eastAsia="x-none"/>
    </w:rPr>
  </w:style>
  <w:style w:type="character" w:customStyle="1" w:styleId="Heading4Char">
    <w:name w:val="Heading 4 Char"/>
    <w:aliases w:val="H4 Char"/>
    <w:basedOn w:val="DefaultParagraphFont"/>
    <w:link w:val="Heading4"/>
    <w:uiPriority w:val="99"/>
    <w:rsid w:val="00546953"/>
    <w:rPr>
      <w:rFonts w:ascii="Helvetica" w:eastAsia="Times New Roman" w:hAnsi="Helvetica" w:cs="Times New Roman"/>
      <w:sz w:val="24"/>
      <w:szCs w:val="20"/>
      <w:u w:val="single"/>
      <w:lang w:val="x-none" w:eastAsia="x-none"/>
    </w:rPr>
  </w:style>
  <w:style w:type="character" w:customStyle="1" w:styleId="Heading5Char">
    <w:name w:val="Heading 5 Char"/>
    <w:basedOn w:val="DefaultParagraphFont"/>
    <w:link w:val="Heading5"/>
    <w:uiPriority w:val="99"/>
    <w:rsid w:val="00546953"/>
    <w:rPr>
      <w:rFonts w:ascii="Helvetica" w:eastAsia="Times New Roman" w:hAnsi="Helvetica" w:cs="Times New Roman"/>
      <w:b/>
      <w:sz w:val="24"/>
      <w:szCs w:val="20"/>
      <w:lang w:val="x-none" w:eastAsia="x-none"/>
    </w:rPr>
  </w:style>
  <w:style w:type="character" w:customStyle="1" w:styleId="Heading6Char">
    <w:name w:val="Heading 6 Char"/>
    <w:basedOn w:val="DefaultParagraphFont"/>
    <w:link w:val="Heading6"/>
    <w:uiPriority w:val="99"/>
    <w:rsid w:val="00546953"/>
    <w:rPr>
      <w:rFonts w:ascii="Helvetica" w:eastAsia="Times New Roman" w:hAnsi="Helvetica" w:cs="Times New Roman"/>
      <w:sz w:val="24"/>
      <w:szCs w:val="20"/>
      <w:u w:val="single"/>
      <w:lang w:val="x-none" w:eastAsia="x-none"/>
    </w:rPr>
  </w:style>
  <w:style w:type="character" w:customStyle="1" w:styleId="Heading7Char">
    <w:name w:val="Heading 7 Char"/>
    <w:basedOn w:val="DefaultParagraphFont"/>
    <w:link w:val="Heading7"/>
    <w:uiPriority w:val="99"/>
    <w:rsid w:val="00546953"/>
    <w:rPr>
      <w:rFonts w:ascii="Palatino" w:eastAsia="Times New Roman" w:hAnsi="Palatino" w:cs="Times New Roman"/>
      <w:sz w:val="16"/>
      <w:szCs w:val="20"/>
      <w:lang w:val="x-none" w:eastAsia="x-none"/>
    </w:rPr>
  </w:style>
  <w:style w:type="character" w:customStyle="1" w:styleId="Heading8Char">
    <w:name w:val="Heading 8 Char"/>
    <w:basedOn w:val="DefaultParagraphFont"/>
    <w:link w:val="Heading8"/>
    <w:uiPriority w:val="99"/>
    <w:rsid w:val="00546953"/>
    <w:rPr>
      <w:rFonts w:ascii="Helvetica" w:eastAsia="Times New Roman" w:hAnsi="Helvetica" w:cs="Times New Roman"/>
      <w:i/>
      <w:sz w:val="24"/>
      <w:szCs w:val="20"/>
      <w:lang w:val="x-none" w:eastAsia="x-none"/>
    </w:rPr>
  </w:style>
  <w:style w:type="character" w:customStyle="1" w:styleId="Heading9Char">
    <w:name w:val="Heading 9 Char"/>
    <w:basedOn w:val="DefaultParagraphFont"/>
    <w:link w:val="Heading9"/>
    <w:uiPriority w:val="99"/>
    <w:rsid w:val="00546953"/>
    <w:rPr>
      <w:rFonts w:ascii="Helvetica" w:eastAsia="Times New Roman" w:hAnsi="Helvetica" w:cs="Times New Roman"/>
      <w:i/>
      <w:sz w:val="24"/>
      <w:szCs w:val="20"/>
      <w:lang w:val="x-none" w:eastAsia="x-none"/>
    </w:rPr>
  </w:style>
  <w:style w:type="paragraph" w:styleId="BodyText">
    <w:name w:val="Body Text"/>
    <w:basedOn w:val="Normal"/>
    <w:link w:val="BodyTextChar"/>
    <w:uiPriority w:val="99"/>
    <w:rsid w:val="00546953"/>
    <w:pPr>
      <w:widowControl w:val="0"/>
      <w:spacing w:after="0" w:line="240" w:lineRule="auto"/>
    </w:pPr>
    <w:rPr>
      <w:rFonts w:ascii="Times New Roman" w:eastAsia="Times New Roman" w:hAnsi="Times New Roman" w:cs="Times New Roman"/>
      <w:sz w:val="24"/>
      <w:szCs w:val="20"/>
      <w:lang w:val="x-none" w:eastAsia="x-none"/>
    </w:rPr>
  </w:style>
  <w:style w:type="character" w:customStyle="1" w:styleId="BodyTextChar">
    <w:name w:val="Body Text Char"/>
    <w:basedOn w:val="DefaultParagraphFont"/>
    <w:link w:val="BodyText"/>
    <w:uiPriority w:val="99"/>
    <w:rsid w:val="00546953"/>
    <w:rPr>
      <w:rFonts w:ascii="Times New Roman" w:eastAsia="Times New Roman" w:hAnsi="Times New Roman" w:cs="Times New Roman"/>
      <w:sz w:val="24"/>
      <w:szCs w:val="20"/>
      <w:lang w:val="x-none" w:eastAsia="x-none"/>
    </w:rPr>
  </w:style>
  <w:style w:type="paragraph" w:styleId="BodyTextIndent3">
    <w:name w:val="Body Text Indent 3"/>
    <w:basedOn w:val="Normal"/>
    <w:link w:val="BodyTextIndent3Char"/>
    <w:uiPriority w:val="99"/>
    <w:rsid w:val="00546953"/>
    <w:pPr>
      <w:widowControl w:val="0"/>
      <w:spacing w:after="0" w:line="240" w:lineRule="auto"/>
      <w:ind w:firstLine="720"/>
    </w:pPr>
    <w:rPr>
      <w:rFonts w:ascii="Times New Roman" w:eastAsia="Times New Roman" w:hAnsi="Times New Roman" w:cs="Times New Roman"/>
      <w:sz w:val="16"/>
      <w:szCs w:val="20"/>
      <w:lang w:val="x-none" w:eastAsia="x-none"/>
    </w:rPr>
  </w:style>
  <w:style w:type="character" w:customStyle="1" w:styleId="BodyTextIndent3Char">
    <w:name w:val="Body Text Indent 3 Char"/>
    <w:basedOn w:val="DefaultParagraphFont"/>
    <w:link w:val="BodyTextIndent3"/>
    <w:uiPriority w:val="99"/>
    <w:rsid w:val="00546953"/>
    <w:rPr>
      <w:rFonts w:ascii="Times New Roman" w:eastAsia="Times New Roman" w:hAnsi="Times New Roman" w:cs="Times New Roman"/>
      <w:sz w:val="16"/>
      <w:szCs w:val="20"/>
      <w:lang w:val="x-none" w:eastAsia="x-none"/>
    </w:rPr>
  </w:style>
  <w:style w:type="paragraph" w:styleId="BodyTextIndent">
    <w:name w:val="Body Text Indent"/>
    <w:basedOn w:val="Normal"/>
    <w:link w:val="BodyTextIndentChar"/>
    <w:uiPriority w:val="99"/>
    <w:rsid w:val="00546953"/>
    <w:pPr>
      <w:spacing w:after="120" w:line="240" w:lineRule="auto"/>
      <w:ind w:left="360"/>
    </w:pPr>
    <w:rPr>
      <w:rFonts w:ascii="Times New Roman" w:eastAsia="Times New Roman" w:hAnsi="Times New Roman" w:cs="Times New Roman"/>
      <w:sz w:val="24"/>
      <w:szCs w:val="20"/>
      <w:lang w:val="x-none" w:eastAsia="x-none"/>
    </w:rPr>
  </w:style>
  <w:style w:type="character" w:customStyle="1" w:styleId="BodyTextIndentChar">
    <w:name w:val="Body Text Indent Char"/>
    <w:basedOn w:val="DefaultParagraphFont"/>
    <w:link w:val="BodyTextIndent"/>
    <w:uiPriority w:val="99"/>
    <w:rsid w:val="00546953"/>
    <w:rPr>
      <w:rFonts w:ascii="Times New Roman" w:eastAsia="Times New Roman" w:hAnsi="Times New Roman" w:cs="Times New Roman"/>
      <w:sz w:val="24"/>
      <w:szCs w:val="20"/>
      <w:lang w:val="x-none" w:eastAsia="x-none"/>
    </w:rPr>
  </w:style>
  <w:style w:type="paragraph" w:styleId="PlainText">
    <w:name w:val="Plain Text"/>
    <w:basedOn w:val="Normal"/>
    <w:link w:val="PlainTextChar"/>
    <w:uiPriority w:val="99"/>
    <w:rsid w:val="00546953"/>
    <w:pPr>
      <w:spacing w:after="0" w:line="240" w:lineRule="auto"/>
    </w:pPr>
    <w:rPr>
      <w:rFonts w:ascii="Courier" w:eastAsia="Times New Roman" w:hAnsi="Courier" w:cs="Times New Roman"/>
      <w:sz w:val="20"/>
      <w:szCs w:val="20"/>
      <w:lang w:val="x-none" w:eastAsia="x-none"/>
    </w:rPr>
  </w:style>
  <w:style w:type="character" w:customStyle="1" w:styleId="PlainTextChar">
    <w:name w:val="Plain Text Char"/>
    <w:basedOn w:val="DefaultParagraphFont"/>
    <w:link w:val="PlainText"/>
    <w:uiPriority w:val="99"/>
    <w:rsid w:val="00546953"/>
    <w:rPr>
      <w:rFonts w:ascii="Courier" w:eastAsia="Times New Roman" w:hAnsi="Courier" w:cs="Times New Roman"/>
      <w:sz w:val="20"/>
      <w:szCs w:val="20"/>
      <w:lang w:val="x-none" w:eastAsia="x-none"/>
    </w:rPr>
  </w:style>
  <w:style w:type="character" w:styleId="PageNumber">
    <w:name w:val="page number"/>
    <w:uiPriority w:val="99"/>
    <w:rsid w:val="00546953"/>
    <w:rPr>
      <w:rFonts w:cs="Times New Roman"/>
    </w:rPr>
  </w:style>
  <w:style w:type="paragraph" w:styleId="TOC1">
    <w:name w:val="toc 1"/>
    <w:basedOn w:val="Normal"/>
    <w:next w:val="Normal"/>
    <w:autoRedefine/>
    <w:uiPriority w:val="39"/>
    <w:rsid w:val="00546953"/>
    <w:pPr>
      <w:widowControl w:val="0"/>
      <w:tabs>
        <w:tab w:val="right" w:leader="dot" w:pos="9360"/>
      </w:tabs>
      <w:spacing w:after="120" w:line="240" w:lineRule="auto"/>
      <w:ind w:left="90"/>
    </w:pPr>
    <w:rPr>
      <w:rFonts w:ascii="Times New Roman" w:eastAsia="Times New Roman" w:hAnsi="Times New Roman" w:cs="Times New Roman"/>
      <w:b/>
      <w:noProof/>
      <w:sz w:val="24"/>
      <w:szCs w:val="24"/>
    </w:rPr>
  </w:style>
  <w:style w:type="paragraph" w:styleId="TOC2">
    <w:name w:val="toc 2"/>
    <w:basedOn w:val="Normal"/>
    <w:next w:val="Normal"/>
    <w:autoRedefine/>
    <w:uiPriority w:val="39"/>
    <w:rsid w:val="00546953"/>
    <w:pPr>
      <w:widowControl w:val="0"/>
      <w:tabs>
        <w:tab w:val="left" w:pos="900"/>
        <w:tab w:val="right" w:leader="dot" w:pos="9350"/>
      </w:tabs>
      <w:spacing w:after="120" w:line="240" w:lineRule="auto"/>
      <w:ind w:left="360"/>
      <w:outlineLvl w:val="3"/>
    </w:pPr>
    <w:rPr>
      <w:rFonts w:ascii="Times New Roman" w:eastAsia="Times New Roman" w:hAnsi="Times New Roman" w:cs="Times New Roman"/>
      <w:i/>
      <w:noProof/>
      <w:sz w:val="20"/>
      <w:szCs w:val="20"/>
    </w:rPr>
  </w:style>
  <w:style w:type="paragraph" w:styleId="TOC3">
    <w:name w:val="toc 3"/>
    <w:basedOn w:val="Normal"/>
    <w:next w:val="Normal"/>
    <w:autoRedefine/>
    <w:uiPriority w:val="39"/>
    <w:rsid w:val="00546953"/>
    <w:pPr>
      <w:widowControl w:val="0"/>
      <w:spacing w:after="0" w:line="240" w:lineRule="auto"/>
      <w:ind w:left="480"/>
    </w:pPr>
    <w:rPr>
      <w:rFonts w:ascii="Times New Roman" w:eastAsia="Times New Roman" w:hAnsi="Times New Roman" w:cs="Times New Roman"/>
      <w:sz w:val="16"/>
      <w:szCs w:val="20"/>
    </w:rPr>
  </w:style>
  <w:style w:type="paragraph" w:styleId="NormalWeb">
    <w:name w:val="Normal (Web)"/>
    <w:basedOn w:val="Normal"/>
    <w:uiPriority w:val="99"/>
    <w:rsid w:val="00546953"/>
    <w:pPr>
      <w:spacing w:before="100" w:beforeAutospacing="1" w:after="100" w:afterAutospacing="1" w:line="240" w:lineRule="auto"/>
    </w:pPr>
    <w:rPr>
      <w:rFonts w:ascii="Times New Roman" w:eastAsia="Times New Roman" w:hAnsi="Times New Roman" w:cs="Times New Roman"/>
      <w:sz w:val="24"/>
      <w:szCs w:val="20"/>
    </w:rPr>
  </w:style>
  <w:style w:type="paragraph" w:styleId="List2">
    <w:name w:val="List 2"/>
    <w:basedOn w:val="Normal"/>
    <w:uiPriority w:val="99"/>
    <w:rsid w:val="00546953"/>
    <w:pPr>
      <w:spacing w:after="0" w:line="240" w:lineRule="auto"/>
      <w:ind w:left="720" w:hanging="360"/>
    </w:pPr>
    <w:rPr>
      <w:rFonts w:ascii="Times New Roman" w:eastAsia="Times New Roman" w:hAnsi="Times New Roman" w:cs="Times New Roman"/>
      <w:sz w:val="20"/>
      <w:szCs w:val="20"/>
    </w:rPr>
  </w:style>
  <w:style w:type="character" w:customStyle="1" w:styleId="Char">
    <w:name w:val="Char"/>
    <w:uiPriority w:val="99"/>
    <w:rsid w:val="00546953"/>
    <w:rPr>
      <w:rFonts w:cs="Times New Roman"/>
      <w:b/>
      <w:sz w:val="24"/>
      <w:lang w:val="en-US" w:eastAsia="en-US"/>
    </w:rPr>
  </w:style>
  <w:style w:type="paragraph" w:customStyle="1" w:styleId="Bullet1">
    <w:name w:val="Bullet 1"/>
    <w:basedOn w:val="Normal"/>
    <w:uiPriority w:val="99"/>
    <w:rsid w:val="00546953"/>
    <w:pPr>
      <w:widowControl w:val="0"/>
      <w:numPr>
        <w:numId w:val="10"/>
      </w:num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5469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8">
    <w:name w:val="CM118"/>
    <w:basedOn w:val="Default"/>
    <w:next w:val="Default"/>
    <w:uiPriority w:val="99"/>
    <w:rsid w:val="00546953"/>
    <w:pPr>
      <w:spacing w:after="280"/>
    </w:pPr>
    <w:rPr>
      <w:color w:val="auto"/>
    </w:rPr>
  </w:style>
  <w:style w:type="paragraph" w:customStyle="1" w:styleId="CM114">
    <w:name w:val="CM114"/>
    <w:basedOn w:val="Default"/>
    <w:next w:val="Default"/>
    <w:uiPriority w:val="99"/>
    <w:rsid w:val="00546953"/>
    <w:pPr>
      <w:spacing w:after="125"/>
    </w:pPr>
    <w:rPr>
      <w:color w:val="auto"/>
    </w:rPr>
  </w:style>
  <w:style w:type="paragraph" w:customStyle="1" w:styleId="CM121">
    <w:name w:val="CM121"/>
    <w:basedOn w:val="Default"/>
    <w:next w:val="Default"/>
    <w:uiPriority w:val="99"/>
    <w:rsid w:val="00546953"/>
    <w:pPr>
      <w:spacing w:after="190"/>
    </w:pPr>
    <w:rPr>
      <w:color w:val="auto"/>
    </w:rPr>
  </w:style>
  <w:style w:type="paragraph" w:customStyle="1" w:styleId="CM20">
    <w:name w:val="CM20"/>
    <w:basedOn w:val="Default"/>
    <w:next w:val="Default"/>
    <w:uiPriority w:val="99"/>
    <w:rsid w:val="00546953"/>
    <w:pPr>
      <w:spacing w:line="278" w:lineRule="atLeast"/>
    </w:pPr>
    <w:rPr>
      <w:color w:val="auto"/>
    </w:rPr>
  </w:style>
  <w:style w:type="paragraph" w:customStyle="1" w:styleId="CM2">
    <w:name w:val="CM2"/>
    <w:basedOn w:val="Default"/>
    <w:next w:val="Default"/>
    <w:uiPriority w:val="99"/>
    <w:rsid w:val="00546953"/>
    <w:rPr>
      <w:color w:val="auto"/>
    </w:rPr>
  </w:style>
  <w:style w:type="paragraph" w:customStyle="1" w:styleId="CM4">
    <w:name w:val="CM4"/>
    <w:basedOn w:val="Default"/>
    <w:next w:val="Default"/>
    <w:uiPriority w:val="99"/>
    <w:rsid w:val="00546953"/>
    <w:pPr>
      <w:spacing w:line="276" w:lineRule="atLeast"/>
    </w:pPr>
    <w:rPr>
      <w:color w:val="auto"/>
    </w:rPr>
  </w:style>
  <w:style w:type="paragraph" w:customStyle="1" w:styleId="CM113">
    <w:name w:val="CM113"/>
    <w:basedOn w:val="Default"/>
    <w:next w:val="Default"/>
    <w:uiPriority w:val="99"/>
    <w:rsid w:val="00546953"/>
    <w:pPr>
      <w:spacing w:after="380"/>
    </w:pPr>
    <w:rPr>
      <w:color w:val="auto"/>
    </w:rPr>
  </w:style>
  <w:style w:type="character" w:customStyle="1" w:styleId="DefaultChar">
    <w:name w:val="Default Char"/>
    <w:rsid w:val="00546953"/>
    <w:rPr>
      <w:rFonts w:cs="Times New Roman"/>
      <w:color w:val="000000"/>
      <w:sz w:val="24"/>
      <w:lang w:val="en-US" w:eastAsia="en-US"/>
    </w:rPr>
  </w:style>
  <w:style w:type="character" w:customStyle="1" w:styleId="CM113Char">
    <w:name w:val="CM113 Char"/>
    <w:basedOn w:val="DefaultChar"/>
    <w:uiPriority w:val="99"/>
    <w:rsid w:val="00546953"/>
    <w:rPr>
      <w:rFonts w:cs="Times New Roman"/>
      <w:color w:val="000000"/>
      <w:sz w:val="24"/>
      <w:lang w:val="en-US" w:eastAsia="en-US"/>
    </w:rPr>
  </w:style>
  <w:style w:type="character" w:customStyle="1" w:styleId="DefaultChar1">
    <w:name w:val="Default Char1"/>
    <w:uiPriority w:val="99"/>
    <w:rsid w:val="00546953"/>
    <w:rPr>
      <w:rFonts w:cs="Times New Roman"/>
      <w:color w:val="000000"/>
      <w:sz w:val="24"/>
      <w:lang w:val="en-US" w:eastAsia="en-US"/>
    </w:rPr>
  </w:style>
  <w:style w:type="character" w:customStyle="1" w:styleId="CM114Char">
    <w:name w:val="CM114 Char"/>
    <w:basedOn w:val="DefaultChar1"/>
    <w:uiPriority w:val="99"/>
    <w:rsid w:val="00546953"/>
    <w:rPr>
      <w:rFonts w:cs="Times New Roman"/>
      <w:color w:val="000000"/>
      <w:sz w:val="24"/>
      <w:lang w:val="en-US" w:eastAsia="en-US"/>
    </w:rPr>
  </w:style>
  <w:style w:type="character" w:customStyle="1" w:styleId="CM4Char">
    <w:name w:val="CM4 Char"/>
    <w:basedOn w:val="DefaultChar1"/>
    <w:uiPriority w:val="99"/>
    <w:rsid w:val="00546953"/>
    <w:rPr>
      <w:rFonts w:cs="Times New Roman"/>
      <w:color w:val="000000"/>
      <w:sz w:val="24"/>
      <w:lang w:val="en-US" w:eastAsia="en-US"/>
    </w:rPr>
  </w:style>
  <w:style w:type="paragraph" w:styleId="Title">
    <w:name w:val="Title"/>
    <w:basedOn w:val="Normal"/>
    <w:link w:val="TitleChar"/>
    <w:uiPriority w:val="10"/>
    <w:qFormat/>
    <w:rsid w:val="00546953"/>
    <w:pPr>
      <w:spacing w:after="0" w:line="240" w:lineRule="auto"/>
      <w:jc w:val="center"/>
    </w:pPr>
    <w:rPr>
      <w:rFonts w:ascii="Calibri" w:eastAsia="Times New Roman" w:hAnsi="Calibri" w:cs="Times New Roman"/>
      <w:b/>
      <w:bCs/>
      <w:kern w:val="28"/>
      <w:sz w:val="32"/>
      <w:szCs w:val="20"/>
      <w:lang w:val="x-none" w:eastAsia="x-none"/>
    </w:rPr>
  </w:style>
  <w:style w:type="character" w:customStyle="1" w:styleId="TitleChar">
    <w:name w:val="Title Char"/>
    <w:basedOn w:val="DefaultParagraphFont"/>
    <w:link w:val="Title"/>
    <w:uiPriority w:val="10"/>
    <w:rsid w:val="00546953"/>
    <w:rPr>
      <w:rFonts w:ascii="Calibri" w:eastAsia="Times New Roman" w:hAnsi="Calibri" w:cs="Times New Roman"/>
      <w:b/>
      <w:bCs/>
      <w:kern w:val="28"/>
      <w:sz w:val="32"/>
      <w:szCs w:val="20"/>
      <w:lang w:val="x-none" w:eastAsia="x-none"/>
    </w:rPr>
  </w:style>
  <w:style w:type="paragraph" w:styleId="FootnoteText">
    <w:name w:val="footnote text"/>
    <w:basedOn w:val="Normal"/>
    <w:link w:val="FootnoteTextChar"/>
    <w:uiPriority w:val="99"/>
    <w:semiHidden/>
    <w:rsid w:val="00546953"/>
    <w:pPr>
      <w:spacing w:after="0" w:line="240" w:lineRule="auto"/>
    </w:pPr>
    <w:rPr>
      <w:rFonts w:ascii="Times New Roman" w:eastAsia="Times New Roman" w:hAnsi="Times New Roman" w:cs="Times New Roman"/>
      <w:sz w:val="24"/>
      <w:szCs w:val="20"/>
      <w:lang w:val="x-none" w:eastAsia="x-none"/>
    </w:rPr>
  </w:style>
  <w:style w:type="character" w:customStyle="1" w:styleId="FootnoteTextChar">
    <w:name w:val="Footnote Text Char"/>
    <w:basedOn w:val="DefaultParagraphFont"/>
    <w:link w:val="FootnoteText"/>
    <w:uiPriority w:val="99"/>
    <w:semiHidden/>
    <w:rsid w:val="00546953"/>
    <w:rPr>
      <w:rFonts w:ascii="Times New Roman" w:eastAsia="Times New Roman" w:hAnsi="Times New Roman" w:cs="Times New Roman"/>
      <w:sz w:val="24"/>
      <w:szCs w:val="20"/>
      <w:lang w:val="x-none" w:eastAsia="x-none"/>
    </w:rPr>
  </w:style>
  <w:style w:type="character" w:styleId="Strong">
    <w:name w:val="Strong"/>
    <w:uiPriority w:val="22"/>
    <w:qFormat/>
    <w:rsid w:val="00546953"/>
    <w:rPr>
      <w:rFonts w:cs="Times New Roman"/>
      <w:b/>
      <w:bCs/>
    </w:rPr>
  </w:style>
  <w:style w:type="paragraph" w:styleId="Revision">
    <w:name w:val="Revision"/>
    <w:hidden/>
    <w:uiPriority w:val="99"/>
    <w:semiHidden/>
    <w:rsid w:val="00546953"/>
    <w:pPr>
      <w:spacing w:after="0" w:line="240" w:lineRule="auto"/>
    </w:pPr>
    <w:rPr>
      <w:rFonts w:ascii="Times New Roman" w:eastAsia="Times New Roman" w:hAnsi="Times New Roman" w:cs="Times New Roman"/>
      <w:sz w:val="24"/>
      <w:szCs w:val="24"/>
    </w:rPr>
  </w:style>
  <w:style w:type="paragraph" w:customStyle="1" w:styleId="Heading30">
    <w:name w:val="Heading3"/>
    <w:basedOn w:val="Normal"/>
    <w:link w:val="Heading3Char0"/>
    <w:qFormat/>
    <w:rsid w:val="00546953"/>
    <w:pPr>
      <w:numPr>
        <w:ilvl w:val="1"/>
        <w:numId w:val="11"/>
      </w:numPr>
      <w:tabs>
        <w:tab w:val="clear" w:pos="1440"/>
        <w:tab w:val="left" w:pos="-1440"/>
      </w:tabs>
      <w:spacing w:before="120" w:after="120" w:line="240" w:lineRule="auto"/>
      <w:ind w:left="720"/>
    </w:pPr>
    <w:rPr>
      <w:rFonts w:ascii="Times New Roman" w:eastAsia="Times New Roman" w:hAnsi="Times New Roman" w:cs="Times New Roman"/>
      <w:sz w:val="24"/>
      <w:szCs w:val="24"/>
    </w:rPr>
  </w:style>
  <w:style w:type="character" w:customStyle="1" w:styleId="Heading3Char0">
    <w:name w:val="Heading3 Char"/>
    <w:link w:val="Heading30"/>
    <w:rsid w:val="00546953"/>
    <w:rPr>
      <w:rFonts w:ascii="Times New Roman" w:eastAsia="Times New Roman" w:hAnsi="Times New Roman" w:cs="Times New Roman"/>
      <w:sz w:val="24"/>
      <w:szCs w:val="24"/>
    </w:rPr>
  </w:style>
  <w:style w:type="character" w:customStyle="1" w:styleId="apple-style-span">
    <w:name w:val="apple-style-span"/>
    <w:basedOn w:val="DefaultParagraphFont"/>
    <w:rsid w:val="00546953"/>
  </w:style>
  <w:style w:type="paragraph" w:styleId="TOCHeading">
    <w:name w:val="TOC Heading"/>
    <w:basedOn w:val="Heading1"/>
    <w:next w:val="Normal"/>
    <w:uiPriority w:val="39"/>
    <w:unhideWhenUsed/>
    <w:qFormat/>
    <w:rsid w:val="00546953"/>
    <w:pPr>
      <w:spacing w:before="480" w:line="276" w:lineRule="auto"/>
      <w:outlineLvl w:val="9"/>
    </w:pPr>
    <w:rPr>
      <w:rFonts w:ascii="Cambria" w:eastAsia="Times New Roman" w:hAnsi="Cambria" w:cs="Times New Roman"/>
      <w:b/>
      <w:bCs/>
      <w:color w:val="365F91"/>
      <w:sz w:val="26"/>
      <w:szCs w:val="26"/>
      <w:lang w:val="x-none" w:eastAsia="x-none"/>
    </w:rPr>
  </w:style>
  <w:style w:type="paragraph" w:styleId="NoSpacing">
    <w:name w:val="No Spacing"/>
    <w:uiPriority w:val="1"/>
    <w:qFormat/>
    <w:rsid w:val="00546953"/>
    <w:pPr>
      <w:spacing w:after="0" w:line="240" w:lineRule="auto"/>
    </w:pPr>
    <w:rPr>
      <w:rFonts w:ascii="Calibri" w:eastAsia="Calibri" w:hAnsi="Calibri" w:cs="Times New Roman"/>
    </w:rPr>
  </w:style>
  <w:style w:type="paragraph" w:styleId="TOC4">
    <w:name w:val="toc 4"/>
    <w:basedOn w:val="Normal"/>
    <w:next w:val="Normal"/>
    <w:autoRedefine/>
    <w:uiPriority w:val="39"/>
    <w:unhideWhenUsed/>
    <w:rsid w:val="00546953"/>
    <w:pPr>
      <w:spacing w:after="100"/>
      <w:ind w:left="660"/>
    </w:pPr>
    <w:rPr>
      <w:rFonts w:eastAsiaTheme="minorEastAsia"/>
    </w:rPr>
  </w:style>
  <w:style w:type="paragraph" w:styleId="TOC5">
    <w:name w:val="toc 5"/>
    <w:basedOn w:val="Normal"/>
    <w:next w:val="Normal"/>
    <w:autoRedefine/>
    <w:uiPriority w:val="39"/>
    <w:unhideWhenUsed/>
    <w:rsid w:val="00546953"/>
    <w:pPr>
      <w:spacing w:after="100"/>
      <w:ind w:left="880"/>
    </w:pPr>
    <w:rPr>
      <w:rFonts w:eastAsiaTheme="minorEastAsia"/>
    </w:rPr>
  </w:style>
  <w:style w:type="paragraph" w:styleId="TOC6">
    <w:name w:val="toc 6"/>
    <w:basedOn w:val="Normal"/>
    <w:next w:val="Normal"/>
    <w:autoRedefine/>
    <w:uiPriority w:val="39"/>
    <w:unhideWhenUsed/>
    <w:rsid w:val="00546953"/>
    <w:pPr>
      <w:spacing w:after="100"/>
      <w:ind w:left="1100"/>
    </w:pPr>
    <w:rPr>
      <w:rFonts w:eastAsiaTheme="minorEastAsia"/>
    </w:rPr>
  </w:style>
  <w:style w:type="paragraph" w:styleId="TOC7">
    <w:name w:val="toc 7"/>
    <w:basedOn w:val="Normal"/>
    <w:next w:val="Normal"/>
    <w:autoRedefine/>
    <w:uiPriority w:val="39"/>
    <w:unhideWhenUsed/>
    <w:rsid w:val="00546953"/>
    <w:pPr>
      <w:spacing w:after="100"/>
      <w:ind w:left="1320"/>
    </w:pPr>
    <w:rPr>
      <w:rFonts w:eastAsiaTheme="minorEastAsia"/>
    </w:rPr>
  </w:style>
  <w:style w:type="paragraph" w:styleId="TOC8">
    <w:name w:val="toc 8"/>
    <w:basedOn w:val="Normal"/>
    <w:next w:val="Normal"/>
    <w:autoRedefine/>
    <w:uiPriority w:val="39"/>
    <w:unhideWhenUsed/>
    <w:rsid w:val="00546953"/>
    <w:pPr>
      <w:spacing w:after="100"/>
      <w:ind w:left="1540"/>
    </w:pPr>
    <w:rPr>
      <w:rFonts w:eastAsiaTheme="minorEastAsia"/>
    </w:rPr>
  </w:style>
  <w:style w:type="paragraph" w:styleId="TOC9">
    <w:name w:val="toc 9"/>
    <w:basedOn w:val="Normal"/>
    <w:next w:val="Normal"/>
    <w:autoRedefine/>
    <w:uiPriority w:val="39"/>
    <w:unhideWhenUsed/>
    <w:rsid w:val="00546953"/>
    <w:pPr>
      <w:spacing w:after="100"/>
      <w:ind w:left="1760"/>
    </w:pPr>
    <w:rPr>
      <w:rFonts w:eastAsiaTheme="minorEastAsia"/>
    </w:rPr>
  </w:style>
  <w:style w:type="paragraph" w:customStyle="1" w:styleId="Normal1">
    <w:name w:val="Normal1"/>
    <w:basedOn w:val="Normal"/>
    <w:rsid w:val="00546953"/>
    <w:pPr>
      <w:spacing w:after="0" w:line="240" w:lineRule="auto"/>
      <w:contextualSpacing/>
    </w:pPr>
    <w:rPr>
      <w:rFonts w:ascii="Arial" w:hAnsi="Arial" w:cs="Arial"/>
      <w:color w:val="000000"/>
      <w:lang w:eastAsia="ja-JP"/>
    </w:rPr>
  </w:style>
  <w:style w:type="character" w:styleId="UnresolvedMention">
    <w:name w:val="Unresolved Mention"/>
    <w:basedOn w:val="DefaultParagraphFont"/>
    <w:uiPriority w:val="99"/>
    <w:semiHidden/>
    <w:unhideWhenUsed/>
    <w:rsid w:val="00F17A7D"/>
    <w:rPr>
      <w:color w:val="605E5C"/>
      <w:shd w:val="clear" w:color="auto" w:fill="E1DFDD"/>
    </w:rPr>
  </w:style>
  <w:style w:type="character" w:customStyle="1" w:styleId="ListParagraphChar">
    <w:name w:val="List Paragraph Char"/>
    <w:link w:val="ListParagraph"/>
    <w:uiPriority w:val="34"/>
    <w:rsid w:val="000337EB"/>
  </w:style>
  <w:style w:type="character" w:customStyle="1" w:styleId="apple-converted-space">
    <w:name w:val="apple-converted-space"/>
    <w:basedOn w:val="DefaultParagraphFont"/>
    <w:rsid w:val="000337EB"/>
  </w:style>
  <w:style w:type="paragraph" w:customStyle="1" w:styleId="default0">
    <w:name w:val="default0"/>
    <w:basedOn w:val="Normal"/>
    <w:rsid w:val="000337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0">
    <w:name w:val="default00"/>
    <w:basedOn w:val="Normal"/>
    <w:rsid w:val="000337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1">
    <w:name w:val="default"/>
    <w:basedOn w:val="Normal"/>
    <w:rsid w:val="000337EB"/>
    <w:pPr>
      <w:spacing w:before="100" w:beforeAutospacing="1" w:after="100" w:afterAutospacing="1" w:line="240" w:lineRule="auto"/>
    </w:pPr>
    <w:rPr>
      <w:rFonts w:ascii="Calibri" w:hAnsi="Calibri" w:cs="Calibri"/>
    </w:rPr>
  </w:style>
  <w:style w:type="character" w:styleId="Emphasis">
    <w:name w:val="Emphasis"/>
    <w:basedOn w:val="DefaultParagraphFont"/>
    <w:uiPriority w:val="20"/>
    <w:qFormat/>
    <w:rsid w:val="000337EB"/>
    <w:rPr>
      <w:i/>
      <w:iCs/>
    </w:rPr>
  </w:style>
  <w:style w:type="character" w:styleId="FootnoteReference">
    <w:name w:val="footnote reference"/>
    <w:basedOn w:val="DefaultParagraphFont"/>
    <w:uiPriority w:val="99"/>
    <w:semiHidden/>
    <w:unhideWhenUsed/>
    <w:rsid w:val="000337EB"/>
    <w:rPr>
      <w:vertAlign w:val="superscript"/>
    </w:rPr>
  </w:style>
  <w:style w:type="paragraph" w:customStyle="1" w:styleId="gmail-m-3013735069313311507msolistparagraph">
    <w:name w:val="gmail-m_-3013735069313311507msolistparagraph"/>
    <w:basedOn w:val="Normal"/>
    <w:rsid w:val="000337EB"/>
    <w:pPr>
      <w:spacing w:before="100" w:beforeAutospacing="1" w:after="100" w:afterAutospacing="1" w:line="240" w:lineRule="auto"/>
    </w:pPr>
    <w:rPr>
      <w:rFonts w:ascii="Times New Roman" w:hAnsi="Times New Roman" w:cs="Times New Roman"/>
      <w:sz w:val="24"/>
      <w:szCs w:val="24"/>
    </w:rPr>
  </w:style>
  <w:style w:type="paragraph" w:customStyle="1" w:styleId="TableParagraph">
    <w:name w:val="Table Paragraph"/>
    <w:basedOn w:val="Normal"/>
    <w:uiPriority w:val="1"/>
    <w:qFormat/>
    <w:rsid w:val="000337EB"/>
    <w:pPr>
      <w:widowControl w:val="0"/>
      <w:autoSpaceDE w:val="0"/>
      <w:autoSpaceDN w:val="0"/>
      <w:spacing w:after="0" w:line="240" w:lineRule="auto"/>
      <w:ind w:left="107"/>
    </w:pPr>
    <w:rPr>
      <w:rFonts w:ascii="Arial" w:eastAsia="Arial" w:hAnsi="Arial" w:cs="Arial"/>
      <w:lang w:bidi="en-US"/>
    </w:rPr>
  </w:style>
  <w:style w:type="paragraph" w:customStyle="1" w:styleId="paragraph">
    <w:name w:val="paragraph"/>
    <w:basedOn w:val="Normal"/>
    <w:rsid w:val="000337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337EB"/>
  </w:style>
  <w:style w:type="character" w:customStyle="1" w:styleId="normaltextrun">
    <w:name w:val="normaltextrun"/>
    <w:basedOn w:val="DefaultParagraphFont"/>
    <w:rsid w:val="00033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42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aspace@lsu.edu" TargetMode="External"/><Relationship Id="rId18" Type="http://schemas.openxmlformats.org/officeDocument/2006/relationships/hyperlink" Target="https://laspace.lsu.edu/laspace-document-cente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aspace.lsu.edu/laspace-document-center/" TargetMode="External"/><Relationship Id="rId7" Type="http://schemas.openxmlformats.org/officeDocument/2006/relationships/endnotes" Target="endnotes.xml"/><Relationship Id="rId12" Type="http://schemas.openxmlformats.org/officeDocument/2006/relationships/hyperlink" Target="mailto:laspace@lsu.edu" TargetMode="External"/><Relationship Id="rId17" Type="http://schemas.openxmlformats.org/officeDocument/2006/relationships/hyperlink" Target="mailto:laspace@lsu.ed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aspace.lsu.edu/laspace-document-center/" TargetMode="External"/><Relationship Id="rId20" Type="http://schemas.openxmlformats.org/officeDocument/2006/relationships/hyperlink" Target="https://laspace.lsu.edu/laspace-meeting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sa.gov/ignitio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nasa.gov/learning-resources/established-program-to-stimulate-competitive-research/research-focus-areas/" TargetMode="External"/><Relationship Id="rId23" Type="http://schemas.openxmlformats.org/officeDocument/2006/relationships/hyperlink" Target="mailto:laspace@lsu.edu" TargetMode="External"/><Relationship Id="rId28" Type="http://schemas.openxmlformats.org/officeDocument/2006/relationships/theme" Target="theme/theme1.xml"/><Relationship Id="rId10" Type="http://schemas.openxmlformats.org/officeDocument/2006/relationships/hyperlink" Target="mailto:laspace@lsu.edu" TargetMode="External"/><Relationship Id="rId19" Type="http://schemas.openxmlformats.org/officeDocument/2006/relationships/hyperlink" Target="https://lanasaepscor.lsu.edu/" TargetMode="External"/><Relationship Id="rId4" Type="http://schemas.openxmlformats.org/officeDocument/2006/relationships/settings" Target="settings.xml"/><Relationship Id="rId9" Type="http://schemas.openxmlformats.org/officeDocument/2006/relationships/hyperlink" Target="https://lanasaepscor.lsu.edu/" TargetMode="External"/><Relationship Id="rId14" Type="http://schemas.openxmlformats.org/officeDocument/2006/relationships/hyperlink" Target="https://www.nasa.gov/ignition/" TargetMode="External"/><Relationship Id="rId22" Type="http://schemas.openxmlformats.org/officeDocument/2006/relationships/hyperlink" Target="https://laspace.lsu.edu/laspace-document-center/"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6EC1E-FF91-4031-BF10-BEEE3B8A3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4362</Words>
  <Characters>24868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Fava</dc:creator>
  <cp:keywords/>
  <dc:description/>
  <cp:lastModifiedBy>Colleen H Fava</cp:lastModifiedBy>
  <cp:revision>3</cp:revision>
  <cp:lastPrinted>2026-10-16T02:43:00Z</cp:lastPrinted>
  <dcterms:created xsi:type="dcterms:W3CDTF">2026-10-16T02:43:00Z</dcterms:created>
  <dcterms:modified xsi:type="dcterms:W3CDTF">2026-10-16T02:44:00Z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69289931-1191-48c7-9514-7be0ab3eda39</vt:lpwstr>
  </property>
</Properties>
</file>